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text" w:horzAnchor="margin" w:tblpY="7109"/>
        <w:tblW w:w="10196" w:type="dxa"/>
        <w:tblLook w:val="04A0" w:firstRow="1" w:lastRow="0" w:firstColumn="1" w:lastColumn="0" w:noHBand="0" w:noVBand="1"/>
      </w:tblPr>
      <w:tblGrid>
        <w:gridCol w:w="10196"/>
      </w:tblGrid>
      <w:tr w:rsidR="00B81AA3" w:rsidRPr="006E3680" w14:paraId="72615577" w14:textId="77777777" w:rsidTr="00113AA7">
        <w:trPr>
          <w:trHeight w:val="1251"/>
        </w:trPr>
        <w:tc>
          <w:tcPr>
            <w:tcW w:w="10196" w:type="dxa"/>
            <w:shd w:val="clear" w:color="auto" w:fill="auto"/>
          </w:tcPr>
          <w:p w14:paraId="07BCE1FC" w14:textId="67AAFA1F" w:rsidR="002E6E58" w:rsidRDefault="002E6E58" w:rsidP="002E6E58">
            <w:pPr>
              <w:rPr>
                <w:rFonts w:asciiTheme="minorHAnsi" w:hAnsiTheme="minorHAnsi" w:cstheme="minorHAnsi"/>
                <w:b/>
                <w:bCs/>
                <w:color w:val="FFFFFF" w:themeColor="background1"/>
                <w:sz w:val="32"/>
                <w:szCs w:val="32"/>
              </w:rPr>
            </w:pPr>
            <w:r w:rsidRPr="0030069E">
              <w:rPr>
                <w:rFonts w:asciiTheme="minorHAnsi" w:hAnsiTheme="minorHAnsi" w:cstheme="minorHAnsi"/>
                <w:b/>
                <w:bCs/>
                <w:color w:val="FFFFFF" w:themeColor="background1"/>
                <w:sz w:val="32"/>
                <w:szCs w:val="32"/>
              </w:rPr>
              <w:t xml:space="preserve">Primera </w:t>
            </w:r>
            <w:r w:rsidRPr="00CA1FB1">
              <w:rPr>
                <w:rFonts w:asciiTheme="minorHAnsi" w:hAnsiTheme="minorHAnsi" w:cstheme="minorHAnsi"/>
                <w:b/>
                <w:bCs/>
                <w:color w:val="FFFFFF" w:themeColor="background1"/>
                <w:sz w:val="32"/>
                <w:szCs w:val="32"/>
              </w:rPr>
              <w:t xml:space="preserve">convocatoria de ayudas para instalaciones de generación eléctrica a partir de fuentes renovables en las </w:t>
            </w:r>
            <w:r>
              <w:rPr>
                <w:rFonts w:asciiTheme="minorHAnsi" w:hAnsiTheme="minorHAnsi" w:cstheme="minorHAnsi"/>
                <w:b/>
                <w:bCs/>
                <w:color w:val="FFFFFF" w:themeColor="background1"/>
                <w:sz w:val="32"/>
                <w:szCs w:val="32"/>
              </w:rPr>
              <w:t>Islas Canarias</w:t>
            </w:r>
            <w:r w:rsidRPr="00CA1FB1">
              <w:rPr>
                <w:rFonts w:asciiTheme="minorHAnsi" w:hAnsiTheme="minorHAnsi" w:cstheme="minorHAnsi"/>
                <w:b/>
                <w:bCs/>
                <w:color w:val="FFFFFF" w:themeColor="background1"/>
                <w:sz w:val="32"/>
                <w:szCs w:val="32"/>
              </w:rPr>
              <w:t xml:space="preserve">, en el marco del Plan de Recuperación, Transformación y Resiliencia, financiado por la Unión Europea – </w:t>
            </w:r>
            <w:proofErr w:type="spellStart"/>
            <w:r w:rsidRPr="00CA1FB1">
              <w:rPr>
                <w:rFonts w:asciiTheme="minorHAnsi" w:hAnsiTheme="minorHAnsi" w:cstheme="minorHAnsi"/>
                <w:b/>
                <w:bCs/>
                <w:color w:val="FFFFFF" w:themeColor="background1"/>
                <w:sz w:val="32"/>
                <w:szCs w:val="32"/>
              </w:rPr>
              <w:t>NextGenerationE</w:t>
            </w:r>
            <w:r>
              <w:rPr>
                <w:rFonts w:asciiTheme="minorHAnsi" w:hAnsiTheme="minorHAnsi" w:cstheme="minorHAnsi"/>
                <w:b/>
                <w:bCs/>
                <w:color w:val="FFFFFF" w:themeColor="background1"/>
                <w:sz w:val="32"/>
                <w:szCs w:val="32"/>
              </w:rPr>
              <w:t>U</w:t>
            </w:r>
            <w:proofErr w:type="spellEnd"/>
            <w:r>
              <w:rPr>
                <w:rFonts w:asciiTheme="minorHAnsi" w:hAnsiTheme="minorHAnsi" w:cstheme="minorHAnsi"/>
                <w:b/>
                <w:bCs/>
                <w:color w:val="FFFFFF" w:themeColor="background1"/>
                <w:sz w:val="32"/>
                <w:szCs w:val="32"/>
              </w:rPr>
              <w:t xml:space="preserve"> (Orden TED/448/2023)</w:t>
            </w:r>
          </w:p>
          <w:p w14:paraId="74362CAD" w14:textId="77777777" w:rsidR="002E6E58" w:rsidRDefault="002E6E58" w:rsidP="002E6E58">
            <w:pPr>
              <w:rPr>
                <w:rFonts w:asciiTheme="minorHAnsi" w:hAnsiTheme="minorHAnsi" w:cstheme="minorHAnsi"/>
                <w:b/>
                <w:bCs/>
                <w:color w:val="FFFFFF" w:themeColor="background1"/>
                <w:sz w:val="32"/>
                <w:szCs w:val="32"/>
              </w:rPr>
            </w:pPr>
          </w:p>
          <w:p w14:paraId="5D5CE886" w14:textId="77777777" w:rsidR="002E6E58" w:rsidRDefault="002E6E58" w:rsidP="002E6E58">
            <w:pPr>
              <w:rPr>
                <w:rFonts w:asciiTheme="minorHAnsi" w:hAnsiTheme="minorHAnsi" w:cstheme="minorHAnsi"/>
                <w:b/>
                <w:bCs/>
                <w:color w:val="FFFFFF" w:themeColor="background1"/>
                <w:sz w:val="32"/>
                <w:szCs w:val="32"/>
              </w:rPr>
            </w:pPr>
            <w:r>
              <w:rPr>
                <w:rFonts w:asciiTheme="minorHAnsi" w:hAnsiTheme="minorHAnsi" w:cstheme="minorHAnsi"/>
                <w:b/>
                <w:bCs/>
                <w:color w:val="FFFFFF" w:themeColor="background1"/>
                <w:sz w:val="32"/>
                <w:szCs w:val="32"/>
              </w:rPr>
              <w:t xml:space="preserve">GUÍA DE INFORME PARA INSTALACIONES DE BIOGÁS QUE SUPEREN LOS 100 kW DE POTENCIA (Apartado l) de la Disposición decimoquinta) </w:t>
            </w:r>
          </w:p>
          <w:p w14:paraId="0834F32A" w14:textId="51F038B9" w:rsidR="00FD3C73" w:rsidRPr="00B81AA3" w:rsidRDefault="00FD3C73" w:rsidP="00FD3C73">
            <w:pPr>
              <w:spacing w:before="120" w:after="120"/>
              <w:jc w:val="center"/>
              <w:rPr>
                <w:rFonts w:eastAsia="Times New Roman" w:cs="Calibri"/>
                <w:b/>
                <w:color w:val="FFFFFF" w:themeColor="background1"/>
                <w:lang w:eastAsia="es-ES"/>
              </w:rPr>
            </w:pPr>
          </w:p>
        </w:tc>
      </w:tr>
      <w:tr w:rsidR="00B81AA3" w14:paraId="364A7668" w14:textId="77777777" w:rsidTr="00113AA7">
        <w:trPr>
          <w:trHeight w:val="199"/>
        </w:trPr>
        <w:tc>
          <w:tcPr>
            <w:tcW w:w="10196" w:type="dxa"/>
            <w:shd w:val="clear" w:color="auto" w:fill="auto"/>
            <w:vAlign w:val="center"/>
          </w:tcPr>
          <w:p w14:paraId="1B18B3D0" w14:textId="77777777" w:rsidR="00B81AA3" w:rsidRPr="001721C8" w:rsidRDefault="00B81AA3" w:rsidP="00B81AA3"/>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1"/>
            </w:tblGrid>
            <w:tr w:rsidR="00B81AA3" w:rsidRPr="001721C8" w14:paraId="0F1C42DB" w14:textId="77777777" w:rsidTr="00F71A36">
              <w:tc>
                <w:tcPr>
                  <w:tcW w:w="9811" w:type="dxa"/>
                </w:tcPr>
                <w:p w14:paraId="1DB6F686" w14:textId="77777777" w:rsidR="00B81AA3" w:rsidRPr="001721C8" w:rsidRDefault="00B81AA3" w:rsidP="004E3D6F">
                  <w:pPr>
                    <w:framePr w:hSpace="141" w:wrap="around" w:vAnchor="text" w:hAnchor="margin" w:y="7109"/>
                    <w:spacing w:before="120" w:after="120"/>
                    <w:jc w:val="center"/>
                    <w:rPr>
                      <w:rFonts w:cstheme="minorHAnsi"/>
                    </w:rPr>
                  </w:pPr>
                </w:p>
              </w:tc>
            </w:tr>
          </w:tbl>
          <w:p w14:paraId="4A3D8CAC" w14:textId="77777777" w:rsidR="00B81AA3" w:rsidRPr="001721C8" w:rsidRDefault="00B81AA3" w:rsidP="00B81AA3">
            <w:pPr>
              <w:spacing w:before="120" w:after="120"/>
              <w:ind w:right="34"/>
              <w:jc w:val="center"/>
            </w:pPr>
          </w:p>
        </w:tc>
      </w:tr>
    </w:tbl>
    <w:p w14:paraId="4442E8F7" w14:textId="615EDD01" w:rsidR="00B81AA3" w:rsidRDefault="008F50F4">
      <w:pPr>
        <w:spacing w:after="0" w:line="240" w:lineRule="auto"/>
        <w:rPr>
          <w:b/>
          <w:sz w:val="28"/>
        </w:rPr>
      </w:pPr>
      <w:r>
        <w:rPr>
          <w:b/>
          <w:noProof/>
          <w:sz w:val="28"/>
          <w:lang w:eastAsia="es-ES"/>
        </w:rPr>
        <w:drawing>
          <wp:anchor distT="0" distB="0" distL="114300" distR="114300" simplePos="0" relativeHeight="251658240" behindDoc="1" locked="0" layoutInCell="1" allowOverlap="1" wp14:anchorId="3BF677EF" wp14:editId="59945A4A">
            <wp:simplePos x="0" y="0"/>
            <wp:positionH relativeFrom="column">
              <wp:posOffset>-671732</wp:posOffset>
            </wp:positionH>
            <wp:positionV relativeFrom="paragraph">
              <wp:posOffset>-1230448</wp:posOffset>
            </wp:positionV>
            <wp:extent cx="7562215" cy="10701487"/>
            <wp:effectExtent l="0" t="0" r="635" b="508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7562215" cy="10701487"/>
                    </a:xfrm>
                    <a:prstGeom prst="rect">
                      <a:avLst/>
                    </a:prstGeom>
                  </pic:spPr>
                </pic:pic>
              </a:graphicData>
            </a:graphic>
            <wp14:sizeRelH relativeFrom="page">
              <wp14:pctWidth>0</wp14:pctWidth>
            </wp14:sizeRelH>
            <wp14:sizeRelV relativeFrom="page">
              <wp14:pctHeight>0</wp14:pctHeight>
            </wp14:sizeRelV>
          </wp:anchor>
        </w:drawing>
      </w:r>
      <w:r w:rsidR="004B3A20">
        <w:rPr>
          <w:b/>
          <w:noProof/>
          <w:sz w:val="28"/>
          <w:lang w:eastAsia="es-ES"/>
        </w:rPr>
        <mc:AlternateContent>
          <mc:Choice Requires="wps">
            <w:drawing>
              <wp:anchor distT="0" distB="0" distL="114300" distR="114300" simplePos="0" relativeHeight="251661312" behindDoc="0" locked="0" layoutInCell="1" allowOverlap="1" wp14:anchorId="42D2F9A0" wp14:editId="0F516827">
                <wp:simplePos x="0" y="0"/>
                <wp:positionH relativeFrom="column">
                  <wp:posOffset>-13970</wp:posOffset>
                </wp:positionH>
                <wp:positionV relativeFrom="paragraph">
                  <wp:posOffset>4383405</wp:posOffset>
                </wp:positionV>
                <wp:extent cx="6400800" cy="0"/>
                <wp:effectExtent l="0" t="0" r="0" b="0"/>
                <wp:wrapNone/>
                <wp:docPr id="2" name="Conector recto 2"/>
                <wp:cNvGraphicFramePr/>
                <a:graphic xmlns:a="http://schemas.openxmlformats.org/drawingml/2006/main">
                  <a:graphicData uri="http://schemas.microsoft.com/office/word/2010/wordprocessingShape">
                    <wps:wsp>
                      <wps:cNvCnPr/>
                      <wps:spPr>
                        <a:xfrm>
                          <a:off x="0" y="0"/>
                          <a:ext cx="640080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684B417D" id="Conector recto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1pt,345.15pt" to="502.9pt,3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" strokecolor="white [3212]" strokeweight=".5pt">
                <v:stroke joinstyle="miter"/>
              </v:line>
            </w:pict>
          </mc:Fallback>
        </mc:AlternateContent>
      </w:r>
      <w:r w:rsidR="00B81AA3">
        <w:rPr>
          <w:sz w:val="28"/>
        </w:rPr>
        <w:br w:type="page"/>
      </w:r>
    </w:p>
    <w:p w14:paraId="590BFF3B" w14:textId="72370836" w:rsidR="00B81AA3" w:rsidRDefault="00B81AA3">
      <w:pPr>
        <w:spacing w:after="0" w:line="240" w:lineRule="auto"/>
        <w:rPr>
          <w:b/>
          <w:sz w:val="28"/>
        </w:rPr>
      </w:pPr>
    </w:p>
    <w:p w14:paraId="100CEB04" w14:textId="084D70F3" w:rsidR="00FD3C73" w:rsidRPr="008269F1" w:rsidRDefault="00FD3C73" w:rsidP="00FD3C73">
      <w:pPr>
        <w:rPr>
          <w:lang w:eastAsia="es-ES"/>
        </w:rPr>
      </w:pPr>
    </w:p>
    <w:p w14:paraId="2833C41C" w14:textId="77777777" w:rsidR="00D95CC1" w:rsidRPr="00C232DC" w:rsidRDefault="00D95CC1" w:rsidP="00D95CC1">
      <w:pPr>
        <w:pStyle w:val="TtuloTDC"/>
        <w:rPr>
          <w:rFonts w:ascii="Calibri" w:hAnsi="Calibri" w:cs="Calibri"/>
          <w:b/>
          <w:color w:val="000000" w:themeColor="text1"/>
          <w:sz w:val="22"/>
          <w:szCs w:val="22"/>
        </w:rPr>
      </w:pPr>
      <w:r w:rsidRPr="00C232DC">
        <w:rPr>
          <w:rFonts w:ascii="Calibri" w:hAnsi="Calibri" w:cs="Calibri"/>
          <w:b/>
          <w:color w:val="000000" w:themeColor="text1"/>
          <w:sz w:val="22"/>
          <w:szCs w:val="22"/>
        </w:rPr>
        <w:t>Índice</w:t>
      </w:r>
    </w:p>
    <w:p w14:paraId="64F733CC" w14:textId="77777777" w:rsidR="00D95CC1" w:rsidRPr="00C232DC" w:rsidRDefault="00D95CC1" w:rsidP="00D95CC1">
      <w:pPr>
        <w:pStyle w:val="TtuloTDC"/>
        <w:ind w:left="284" w:hanging="284"/>
        <w:rPr>
          <w:rFonts w:ascii="Calibri" w:hAnsi="Calibri" w:cs="Calibri"/>
          <w:color w:val="000000" w:themeColor="text1"/>
          <w:sz w:val="22"/>
          <w:szCs w:val="22"/>
        </w:rPr>
      </w:pPr>
      <w:r w:rsidRPr="00C232DC">
        <w:rPr>
          <w:rFonts w:ascii="Calibri" w:hAnsi="Calibri" w:cs="Calibri"/>
          <w:color w:val="000000" w:themeColor="text1"/>
          <w:sz w:val="22"/>
          <w:szCs w:val="22"/>
        </w:rPr>
        <w:t>1.</w:t>
      </w:r>
      <w:r w:rsidRPr="00C232DC">
        <w:rPr>
          <w:rFonts w:ascii="Calibri" w:hAnsi="Calibri" w:cs="Calibri"/>
          <w:color w:val="000000" w:themeColor="text1"/>
          <w:sz w:val="22"/>
          <w:szCs w:val="22"/>
        </w:rPr>
        <w:tab/>
        <w:t>Motivación</w:t>
      </w:r>
    </w:p>
    <w:p w14:paraId="7A8AF9D7" w14:textId="77777777" w:rsidR="00D95CC1" w:rsidRPr="00C232DC" w:rsidRDefault="00D95CC1" w:rsidP="00D95CC1">
      <w:pPr>
        <w:pStyle w:val="TtuloTDC"/>
        <w:ind w:left="284" w:hanging="284"/>
        <w:rPr>
          <w:rFonts w:ascii="Calibri" w:hAnsi="Calibri" w:cs="Calibri"/>
          <w:color w:val="000000" w:themeColor="text1"/>
          <w:sz w:val="22"/>
          <w:szCs w:val="22"/>
        </w:rPr>
      </w:pPr>
      <w:r w:rsidRPr="00C232DC">
        <w:rPr>
          <w:rFonts w:ascii="Calibri" w:hAnsi="Calibri" w:cs="Calibri"/>
          <w:color w:val="000000" w:themeColor="text1"/>
          <w:sz w:val="22"/>
          <w:szCs w:val="22"/>
        </w:rPr>
        <w:t>2.</w:t>
      </w:r>
      <w:r w:rsidRPr="00C232DC">
        <w:rPr>
          <w:rFonts w:ascii="Calibri" w:hAnsi="Calibri" w:cs="Calibri"/>
          <w:color w:val="000000" w:themeColor="text1"/>
          <w:sz w:val="22"/>
          <w:szCs w:val="22"/>
        </w:rPr>
        <w:tab/>
        <w:t>Informe a aportar en la fase de solicitud por las instalaciones con potencia superior a 100 kW</w:t>
      </w:r>
    </w:p>
    <w:p w14:paraId="409F9A0D" w14:textId="77777777" w:rsidR="00D95CC1" w:rsidRPr="00C232DC" w:rsidRDefault="00D95CC1" w:rsidP="00D95CC1">
      <w:pPr>
        <w:ind w:firstLine="284"/>
        <w:rPr>
          <w:rFonts w:cs="Calibri"/>
        </w:rPr>
      </w:pPr>
      <w:r w:rsidRPr="00C232DC">
        <w:rPr>
          <w:rFonts w:cs="Calibri"/>
          <w:lang w:eastAsia="es-ES"/>
        </w:rPr>
        <w:t>2.1 Plan estratégico</w:t>
      </w:r>
    </w:p>
    <w:p w14:paraId="45E5C2C2" w14:textId="77777777" w:rsidR="00D95CC1" w:rsidRPr="00C232DC" w:rsidRDefault="00D95CC1" w:rsidP="00D95CC1">
      <w:pPr>
        <w:ind w:left="567" w:firstLine="142"/>
        <w:rPr>
          <w:rFonts w:cs="Calibri"/>
        </w:rPr>
      </w:pPr>
      <w:r w:rsidRPr="00C232DC">
        <w:rPr>
          <w:rFonts w:cs="Calibri"/>
          <w:lang w:eastAsia="es-ES"/>
        </w:rPr>
        <w:t>2.1.1. Modelo de plan estratégico</w:t>
      </w:r>
    </w:p>
    <w:p w14:paraId="1A6D64BF" w14:textId="77777777" w:rsidR="00D95CC1" w:rsidRPr="00C232DC" w:rsidRDefault="00D95CC1" w:rsidP="00D95CC1">
      <w:pPr>
        <w:ind w:firstLine="284"/>
        <w:rPr>
          <w:rFonts w:cs="Calibri"/>
        </w:rPr>
      </w:pPr>
      <w:r w:rsidRPr="00C232DC">
        <w:rPr>
          <w:rFonts w:cs="Calibri"/>
          <w:lang w:eastAsia="es-ES"/>
        </w:rPr>
        <w:t>2.2. Justificación de no causar perjuicio significativo</w:t>
      </w:r>
    </w:p>
    <w:p w14:paraId="71BEA5D0" w14:textId="77777777" w:rsidR="00D95CC1" w:rsidRPr="00C232DC" w:rsidRDefault="00D95CC1" w:rsidP="00D95CC1">
      <w:pPr>
        <w:ind w:left="1276" w:hanging="567"/>
        <w:rPr>
          <w:rFonts w:cs="Calibri"/>
        </w:rPr>
      </w:pPr>
      <w:r w:rsidRPr="00C232DC">
        <w:rPr>
          <w:rFonts w:cs="Calibri"/>
          <w:lang w:eastAsia="es-ES"/>
        </w:rPr>
        <w:t>2.2.1. Modelo de documento justificativo de que el proyecto no causa perjuicio significativo (DNSH)</w:t>
      </w:r>
    </w:p>
    <w:p w14:paraId="39EBFFC5" w14:textId="77777777" w:rsidR="00D95CC1" w:rsidRPr="00C232DC" w:rsidRDefault="00D95CC1" w:rsidP="00D95CC1">
      <w:pPr>
        <w:ind w:left="709" w:hanging="425"/>
        <w:rPr>
          <w:rFonts w:cs="Calibri"/>
        </w:rPr>
      </w:pPr>
      <w:r w:rsidRPr="00C232DC">
        <w:rPr>
          <w:rFonts w:cs="Calibri"/>
          <w:lang w:eastAsia="es-ES"/>
        </w:rPr>
        <w:t>2.3. Acreditación del cumplimiento del 70 % de los residuos de construcción y demolición</w:t>
      </w:r>
    </w:p>
    <w:p w14:paraId="2DBFEEED" w14:textId="77777777" w:rsidR="00D95CC1" w:rsidRPr="00C232DC" w:rsidRDefault="00D95CC1" w:rsidP="00D95CC1">
      <w:pPr>
        <w:ind w:left="1276" w:hanging="567"/>
        <w:rPr>
          <w:rFonts w:cs="Calibri"/>
        </w:rPr>
      </w:pPr>
      <w:r w:rsidRPr="00C232DC">
        <w:rPr>
          <w:rFonts w:cs="Calibri"/>
          <w:lang w:eastAsia="es-ES"/>
        </w:rPr>
        <w:t>2.3.1. Modelo del informe de acreditación del cumplimiento del 70 % de los residuos de construcción y demolición</w:t>
      </w:r>
    </w:p>
    <w:p w14:paraId="373DC314" w14:textId="77777777" w:rsidR="00D95CC1" w:rsidRDefault="00D95CC1" w:rsidP="00D95CC1">
      <w:pPr>
        <w:spacing w:after="0" w:line="240" w:lineRule="auto"/>
        <w:rPr>
          <w:lang w:eastAsia="es-ES"/>
        </w:rPr>
      </w:pPr>
      <w:r>
        <w:rPr>
          <w:lang w:eastAsia="es-ES"/>
        </w:rPr>
        <w:br w:type="page"/>
      </w:r>
    </w:p>
    <w:p w14:paraId="5771ACF5" w14:textId="77777777" w:rsidR="00D95CC1" w:rsidRDefault="00D95CC1" w:rsidP="00D95CC1">
      <w:pPr>
        <w:pStyle w:val="Ttulo1"/>
        <w:keepLines/>
        <w:numPr>
          <w:ilvl w:val="0"/>
          <w:numId w:val="27"/>
        </w:numPr>
        <w:tabs>
          <w:tab w:val="num" w:pos="360"/>
        </w:tabs>
        <w:spacing w:after="0" w:line="276" w:lineRule="auto"/>
        <w:ind w:left="432" w:hanging="432"/>
        <w:jc w:val="both"/>
        <w:rPr>
          <w:rFonts w:eastAsiaTheme="majorEastAsia" w:cs="Calibri"/>
          <w:bCs w:val="0"/>
          <w:color w:val="000000" w:themeColor="text1"/>
          <w:kern w:val="0"/>
          <w:sz w:val="22"/>
          <w:szCs w:val="22"/>
          <w:lang w:eastAsia="en-US"/>
        </w:rPr>
      </w:pPr>
      <w:r w:rsidRPr="00FB4FE6">
        <w:rPr>
          <w:rFonts w:eastAsiaTheme="majorEastAsia" w:cs="Calibri"/>
          <w:bCs w:val="0"/>
          <w:color w:val="000000" w:themeColor="text1"/>
          <w:kern w:val="0"/>
          <w:sz w:val="22"/>
          <w:szCs w:val="22"/>
          <w:lang w:eastAsia="en-US"/>
        </w:rPr>
        <w:lastRenderedPageBreak/>
        <w:t>Motivación</w:t>
      </w:r>
    </w:p>
    <w:p w14:paraId="3F0512EA" w14:textId="77777777" w:rsidR="00D95CC1" w:rsidRPr="00C232DC" w:rsidRDefault="00D95CC1" w:rsidP="00D95CC1">
      <w:pPr>
        <w:rPr>
          <w:rFonts w:eastAsia="Times New Roman" w:cs="Calibri"/>
          <w:color w:val="0D0D0D" w:themeColor="text1" w:themeTint="F2"/>
          <w:lang w:eastAsia="es-ES"/>
        </w:rPr>
      </w:pPr>
      <w:r w:rsidRPr="00C232DC">
        <w:rPr>
          <w:rFonts w:eastAsia="Times New Roman" w:cs="Calibri"/>
          <w:color w:val="0D0D0D" w:themeColor="text1" w:themeTint="F2"/>
          <w:lang w:eastAsia="es-ES"/>
        </w:rPr>
        <w:t xml:space="preserve">En </w:t>
      </w:r>
      <w:r>
        <w:rPr>
          <w:rFonts w:eastAsia="Times New Roman" w:cs="Calibri"/>
          <w:color w:val="0D0D0D" w:themeColor="text1" w:themeTint="F2"/>
          <w:lang w:eastAsia="es-ES"/>
        </w:rPr>
        <w:t xml:space="preserve">la disposición decimoquinta de la convocatoria </w:t>
      </w:r>
      <w:r w:rsidRPr="00C232DC">
        <w:rPr>
          <w:rFonts w:eastAsia="Times New Roman" w:cs="Calibri"/>
          <w:color w:val="0D0D0D" w:themeColor="text1" w:themeTint="F2"/>
          <w:lang w:eastAsia="es-ES"/>
        </w:rPr>
        <w:t xml:space="preserve">se detalla la documentación general aplicable requerida para realizar la solicitud de ayuda. En concreto, el punto </w:t>
      </w:r>
      <w:r>
        <w:rPr>
          <w:rFonts w:eastAsia="Times New Roman" w:cs="Calibri"/>
          <w:color w:val="0D0D0D" w:themeColor="text1" w:themeTint="F2"/>
          <w:lang w:eastAsia="es-ES"/>
        </w:rPr>
        <w:t>l</w:t>
      </w:r>
      <w:r w:rsidRPr="00C232DC">
        <w:rPr>
          <w:rFonts w:eastAsia="Times New Roman" w:cs="Calibri"/>
          <w:color w:val="0D0D0D" w:themeColor="text1" w:themeTint="F2"/>
          <w:lang w:eastAsia="es-ES"/>
        </w:rPr>
        <w:t xml:space="preserve">) de </w:t>
      </w:r>
      <w:r>
        <w:rPr>
          <w:rFonts w:eastAsia="Times New Roman" w:cs="Calibri"/>
          <w:color w:val="0D0D0D" w:themeColor="text1" w:themeTint="F2"/>
          <w:lang w:eastAsia="es-ES"/>
        </w:rPr>
        <w:t xml:space="preserve">dicho apartado </w:t>
      </w:r>
      <w:r w:rsidRPr="00C232DC">
        <w:rPr>
          <w:rFonts w:eastAsia="Times New Roman" w:cs="Calibri"/>
          <w:color w:val="0D0D0D" w:themeColor="text1" w:themeTint="F2"/>
          <w:lang w:eastAsia="es-ES"/>
        </w:rPr>
        <w:t xml:space="preserve">contempla que, </w:t>
      </w:r>
      <w:r>
        <w:rPr>
          <w:rFonts w:eastAsia="Times New Roman" w:cs="Calibri"/>
          <w:color w:val="0D0D0D" w:themeColor="text1" w:themeTint="F2"/>
          <w:lang w:eastAsia="es-ES"/>
        </w:rPr>
        <w:t xml:space="preserve">para el caso de instalaciones que incluyan biogás que </w:t>
      </w:r>
      <w:r w:rsidRPr="00C232DC">
        <w:rPr>
          <w:rFonts w:eastAsia="Times New Roman" w:cs="Calibri"/>
          <w:color w:val="0D0D0D" w:themeColor="text1" w:themeTint="F2"/>
          <w:lang w:eastAsia="es-ES"/>
        </w:rPr>
        <w:t xml:space="preserve">superen los 100 kW de potencia nominal, se </w:t>
      </w:r>
      <w:r>
        <w:rPr>
          <w:rFonts w:eastAsia="Times New Roman" w:cs="Calibri"/>
          <w:color w:val="0D0D0D" w:themeColor="text1" w:themeTint="F2"/>
          <w:lang w:eastAsia="es-ES"/>
        </w:rPr>
        <w:t xml:space="preserve">aportará un informe que indique: </w:t>
      </w:r>
    </w:p>
    <w:p w14:paraId="40B361AA" w14:textId="77777777" w:rsidR="00D95CC1" w:rsidRPr="00C232DC" w:rsidRDefault="00D95CC1" w:rsidP="00D95CC1">
      <w:pPr>
        <w:pStyle w:val="Prrafodelista"/>
        <w:numPr>
          <w:ilvl w:val="0"/>
          <w:numId w:val="26"/>
        </w:numPr>
        <w:spacing w:before="120" w:after="0"/>
        <w:ind w:left="714" w:hanging="357"/>
        <w:contextualSpacing w:val="0"/>
        <w:jc w:val="both"/>
        <w:rPr>
          <w:rFonts w:eastAsia="Times New Roman" w:cs="Calibri"/>
          <w:i/>
          <w:color w:val="0D0D0D" w:themeColor="text1" w:themeTint="F2"/>
          <w:lang w:eastAsia="es-ES"/>
        </w:rPr>
      </w:pPr>
      <w:r w:rsidRPr="00C232DC">
        <w:rPr>
          <w:rFonts w:eastAsia="Times New Roman" w:cs="Calibri"/>
          <w:i/>
          <w:color w:val="0D0D0D" w:themeColor="text1" w:themeTint="F2"/>
          <w:lang w:eastAsia="es-ES"/>
        </w:rPr>
        <w:t>Un plan estratégico donde se indique el origen o lugar de fabricación</w:t>
      </w:r>
      <w:r>
        <w:rPr>
          <w:rFonts w:eastAsia="Times New Roman" w:cs="Calibri"/>
          <w:i/>
          <w:color w:val="0D0D0D" w:themeColor="text1" w:themeTint="F2"/>
          <w:lang w:eastAsia="es-ES"/>
        </w:rPr>
        <w:t xml:space="preserve"> previsto</w:t>
      </w:r>
      <w:r w:rsidRPr="00C232DC">
        <w:rPr>
          <w:rFonts w:eastAsia="Times New Roman" w:cs="Calibri"/>
          <w:i/>
          <w:color w:val="0D0D0D" w:themeColor="text1" w:themeTint="F2"/>
          <w:lang w:eastAsia="es-ES"/>
        </w:rPr>
        <w:t xml:space="preserve"> (nacional, europeo o internacional) de los componentes de la instalación y su impacto medioambiental, los criterios de calidad o durabilidad utilizados para seleccionar los distintos componentes, la interoperabilidad de la instalación o su potencial para ofrecer servicios al sistema, así como el efecto tractor sobre </w:t>
      </w:r>
      <w:proofErr w:type="spellStart"/>
      <w:r w:rsidRPr="00C232DC">
        <w:rPr>
          <w:rFonts w:eastAsia="Times New Roman" w:cs="Calibri"/>
          <w:i/>
          <w:color w:val="0D0D0D" w:themeColor="text1" w:themeTint="F2"/>
          <w:lang w:eastAsia="es-ES"/>
        </w:rPr>
        <w:t>PYMEs</w:t>
      </w:r>
      <w:proofErr w:type="spellEnd"/>
      <w:r w:rsidRPr="00C232DC">
        <w:rPr>
          <w:rFonts w:eastAsia="Times New Roman" w:cs="Calibri"/>
          <w:i/>
          <w:color w:val="0D0D0D" w:themeColor="text1" w:themeTint="F2"/>
          <w:lang w:eastAsia="es-ES"/>
        </w:rPr>
        <w:t xml:space="preserve"> y autónomos que se espera que tenga el proyecto. </w:t>
      </w:r>
      <w:r w:rsidRPr="004774F9">
        <w:rPr>
          <w:rFonts w:eastAsia="Times New Roman" w:cs="Calibri"/>
          <w:i/>
          <w:color w:val="0D0D0D" w:themeColor="text1" w:themeTint="F2"/>
          <w:lang w:eastAsia="es-ES"/>
        </w:rPr>
        <w:t>En particular, deberá incluir la contribución al objetivo autonomía estratégica y digital de la Unión Europea, así como a la garantía de la seguridad de la cadena de suministro teniendo en cuenta el contexto internacional y la disponibilidad de cualquier componente o subsistema tecnológico sensible que pueda formar parte de la solución, mediante la adquisición de equipos, componentes, integraciones de sistemas y software asociado a proveedores ubicados en la Unión Europea.</w:t>
      </w:r>
      <w:r>
        <w:rPr>
          <w:rFonts w:eastAsia="Times New Roman" w:cs="Calibri"/>
          <w:i/>
          <w:color w:val="0D0D0D" w:themeColor="text1" w:themeTint="F2"/>
          <w:lang w:eastAsia="es-ES"/>
        </w:rPr>
        <w:t xml:space="preserve"> </w:t>
      </w:r>
      <w:r w:rsidRPr="00C232DC">
        <w:rPr>
          <w:rFonts w:eastAsia="Times New Roman" w:cs="Calibri"/>
          <w:i/>
          <w:color w:val="0D0D0D" w:themeColor="text1" w:themeTint="F2"/>
          <w:lang w:eastAsia="es-ES"/>
        </w:rPr>
        <w:t xml:space="preserve">Podrá incluir, además, estimaciones de su impacto sobre el empleo local y sobre la cadena de valor industrial local, regional y nacional. </w:t>
      </w:r>
    </w:p>
    <w:p w14:paraId="3CB69B9D" w14:textId="77777777" w:rsidR="00D95CC1" w:rsidRPr="00C232DC" w:rsidRDefault="00D95CC1" w:rsidP="00D95CC1">
      <w:pPr>
        <w:pStyle w:val="Prrafodelista"/>
        <w:numPr>
          <w:ilvl w:val="0"/>
          <w:numId w:val="26"/>
        </w:numPr>
        <w:spacing w:before="120" w:after="0"/>
        <w:ind w:left="714" w:hanging="357"/>
        <w:contextualSpacing w:val="0"/>
        <w:jc w:val="both"/>
        <w:rPr>
          <w:rFonts w:eastAsia="Times New Roman" w:cs="Calibri"/>
          <w:i/>
          <w:color w:val="0D0D0D" w:themeColor="text1" w:themeTint="F2"/>
          <w:lang w:eastAsia="es-ES"/>
        </w:rPr>
      </w:pPr>
      <w:r w:rsidRPr="00C232DC">
        <w:rPr>
          <w:rFonts w:eastAsia="Times New Roman" w:cs="Calibri"/>
          <w:i/>
          <w:color w:val="0D0D0D" w:themeColor="text1" w:themeTint="F2"/>
          <w:lang w:eastAsia="es-ES"/>
        </w:rPr>
        <w:t>Justificación del cumplimiento por el proyecto del principio de no causar perjuicio significativo a ninguno de los objetivos medioambientales establecidos en el Reglamento (UE) 2020/852 el Parlamento Europeo y del Consejo de 18 de junio de 2020, relativo al establecimiento de un marco para facilitar las inversiones sostenibles, y por el que se modifica el Reglamento (UE) 2019/2088. En este caso, si la actuación no supera los 100 kW de potencia el solicitante deberá presentar una declaración responsable de este cumplimiento. A estos efectos el IDAE podrá publicar guías para la elaboración de esta evaluación/declaración.</w:t>
      </w:r>
    </w:p>
    <w:p w14:paraId="447C9C3E" w14:textId="77777777" w:rsidR="00D95CC1" w:rsidRPr="00C232DC" w:rsidRDefault="00D95CC1" w:rsidP="00D95CC1">
      <w:pPr>
        <w:pStyle w:val="Prrafodelista"/>
        <w:spacing w:after="0"/>
        <w:ind w:left="714"/>
        <w:contextualSpacing w:val="0"/>
        <w:rPr>
          <w:rFonts w:eastAsia="Times New Roman" w:cs="Calibri"/>
          <w:i/>
          <w:color w:val="0D0D0D" w:themeColor="text1" w:themeTint="F2"/>
          <w:lang w:eastAsia="es-ES"/>
        </w:rPr>
      </w:pPr>
      <w:r w:rsidRPr="00C232DC">
        <w:rPr>
          <w:rFonts w:eastAsia="Times New Roman" w:cs="Calibri"/>
          <w:i/>
          <w:color w:val="0D0D0D" w:themeColor="text1" w:themeTint="F2"/>
          <w:lang w:eastAsia="es-ES"/>
        </w:rPr>
        <w:t>Las evaluaciones del principio DNSH que se realicen deben atender obligatoriamente a la Comunicación de la Comisión Europea 2021/C 58/01 («Guía técnica sobre la aplicación del principio de «no causar un perjuicio significativo» en virtud del Reglamento relativo al Mecanismo de Recuperación y Resiliencia»).</w:t>
      </w:r>
    </w:p>
    <w:p w14:paraId="7B82D7ED" w14:textId="77777777" w:rsidR="00D95CC1" w:rsidRPr="00C232DC" w:rsidRDefault="00D95CC1" w:rsidP="00D95CC1">
      <w:pPr>
        <w:pStyle w:val="Prrafodelista"/>
        <w:numPr>
          <w:ilvl w:val="0"/>
          <w:numId w:val="26"/>
        </w:numPr>
        <w:spacing w:before="120" w:after="0"/>
        <w:ind w:left="714" w:hanging="357"/>
        <w:contextualSpacing w:val="0"/>
        <w:jc w:val="both"/>
        <w:rPr>
          <w:rFonts w:eastAsia="Times New Roman" w:cs="Calibri"/>
          <w:i/>
          <w:color w:val="0D0D0D" w:themeColor="text1" w:themeTint="F2"/>
          <w:lang w:eastAsia="es-ES"/>
        </w:rPr>
      </w:pPr>
      <w:r w:rsidRPr="00C232DC">
        <w:rPr>
          <w:rFonts w:eastAsia="Times New Roman" w:cs="Calibri"/>
          <w:i/>
          <w:color w:val="0D0D0D" w:themeColor="text1" w:themeTint="F2"/>
          <w:lang w:eastAsia="es-ES"/>
        </w:rPr>
        <w:t xml:space="preserve">Para la correcta acreditación del cumplimiento de la valorización del 70% de los residuos de construcción y demolición generados en las obras civiles realizadas, se presentará una memoria resumen donde se </w:t>
      </w:r>
      <w:r>
        <w:rPr>
          <w:rFonts w:eastAsia="Times New Roman" w:cs="Calibri"/>
          <w:i/>
          <w:color w:val="0D0D0D" w:themeColor="text1" w:themeTint="F2"/>
          <w:lang w:eastAsia="es-ES"/>
        </w:rPr>
        <w:t>estimará</w:t>
      </w:r>
      <w:r w:rsidRPr="00C232DC">
        <w:rPr>
          <w:rFonts w:eastAsia="Times New Roman" w:cs="Calibri"/>
          <w:i/>
          <w:color w:val="0D0D0D" w:themeColor="text1" w:themeTint="F2"/>
          <w:lang w:eastAsia="es-ES"/>
        </w:rPr>
        <w:t xml:space="preserve"> la cantidad total de residuo generado, clasificados por códigos LER, y los certificados de los gestores de destino, donde se indique el porcentaje de valorización alcanzado. Los residuos peligrosos no valorizables no se tendrán en cuenta para la consecución de este objetivo. </w:t>
      </w:r>
    </w:p>
    <w:p w14:paraId="65A2A465" w14:textId="77777777" w:rsidR="00D95CC1" w:rsidRPr="00C232DC" w:rsidRDefault="00D95CC1" w:rsidP="00D95CC1">
      <w:pPr>
        <w:pStyle w:val="Prrafodelista"/>
        <w:spacing w:after="0"/>
        <w:ind w:left="714"/>
        <w:contextualSpacing w:val="0"/>
        <w:rPr>
          <w:rFonts w:eastAsia="Times New Roman" w:cs="Calibri"/>
          <w:i/>
          <w:color w:val="0D0D0D" w:themeColor="text1" w:themeTint="F2"/>
          <w:lang w:eastAsia="es-ES"/>
        </w:rPr>
      </w:pPr>
      <w:r w:rsidRPr="00C232DC">
        <w:rPr>
          <w:rFonts w:eastAsia="Times New Roman" w:cs="Calibri"/>
          <w:i/>
          <w:color w:val="0D0D0D" w:themeColor="text1" w:themeTint="F2"/>
          <w:lang w:eastAsia="es-ES"/>
        </w:rPr>
        <w:t xml:space="preserve"> </w:t>
      </w:r>
    </w:p>
    <w:p w14:paraId="2B8995ED" w14:textId="77777777" w:rsidR="00D95CC1" w:rsidRPr="00C232DC" w:rsidRDefault="00D95CC1" w:rsidP="00D95CC1">
      <w:pPr>
        <w:pStyle w:val="Prrafodelista"/>
        <w:ind w:left="6"/>
        <w:rPr>
          <w:rFonts w:eastAsia="Times New Roman" w:cs="Calibri"/>
          <w:color w:val="0D0D0D" w:themeColor="text1" w:themeTint="F2"/>
          <w:lang w:eastAsia="es-ES"/>
        </w:rPr>
      </w:pPr>
      <w:r w:rsidRPr="00C232DC">
        <w:rPr>
          <w:rFonts w:eastAsia="Times New Roman" w:cs="Calibri"/>
          <w:color w:val="0D0D0D" w:themeColor="text1" w:themeTint="F2"/>
          <w:lang w:eastAsia="es-ES"/>
        </w:rPr>
        <w:t xml:space="preserve">El presente documento pretende servir de guía al solicitante para preparar el informe requerido en el mencionado punto </w:t>
      </w:r>
      <w:r>
        <w:rPr>
          <w:rFonts w:eastAsia="Times New Roman" w:cs="Calibri"/>
          <w:color w:val="0D0D0D" w:themeColor="text1" w:themeTint="F2"/>
          <w:lang w:eastAsia="es-ES"/>
        </w:rPr>
        <w:t>l</w:t>
      </w:r>
      <w:r w:rsidRPr="00C232DC">
        <w:rPr>
          <w:rFonts w:eastAsia="Times New Roman" w:cs="Calibri"/>
          <w:color w:val="0D0D0D" w:themeColor="text1" w:themeTint="F2"/>
          <w:lang w:eastAsia="es-ES"/>
        </w:rPr>
        <w:t>) de</w:t>
      </w:r>
      <w:r>
        <w:rPr>
          <w:rFonts w:eastAsia="Times New Roman" w:cs="Calibri"/>
          <w:color w:val="0D0D0D" w:themeColor="text1" w:themeTint="F2"/>
          <w:lang w:eastAsia="es-ES"/>
        </w:rPr>
        <w:t xml:space="preserve"> la disposición decimoquinta de la convocatoria de ayudas.</w:t>
      </w:r>
    </w:p>
    <w:p w14:paraId="584979C4" w14:textId="77777777" w:rsidR="00D95CC1" w:rsidRPr="008269F1" w:rsidRDefault="00D95CC1" w:rsidP="00D95CC1">
      <w:pPr>
        <w:rPr>
          <w:lang w:eastAsia="es-ES"/>
        </w:rPr>
      </w:pPr>
    </w:p>
    <w:p w14:paraId="15D137C9" w14:textId="77777777" w:rsidR="00D95CC1" w:rsidRDefault="00D95CC1" w:rsidP="00D95CC1">
      <w:pPr>
        <w:rPr>
          <w:rFonts w:asciiTheme="minorHAnsi" w:hAnsiTheme="minorHAnsi" w:cstheme="minorHAnsi"/>
          <w:lang w:eastAsia="es-ES"/>
        </w:rPr>
      </w:pPr>
    </w:p>
    <w:p w14:paraId="1655DCDC" w14:textId="77777777" w:rsidR="00D95CC1" w:rsidRDefault="00D95CC1" w:rsidP="00D95CC1">
      <w:pPr>
        <w:rPr>
          <w:rFonts w:asciiTheme="minorHAnsi" w:hAnsiTheme="minorHAnsi" w:cstheme="minorHAnsi"/>
          <w:lang w:eastAsia="es-ES"/>
        </w:rPr>
      </w:pPr>
    </w:p>
    <w:p w14:paraId="7706984B" w14:textId="77777777" w:rsidR="00D95CC1" w:rsidRDefault="00D95CC1" w:rsidP="00D95CC1">
      <w:pPr>
        <w:rPr>
          <w:rFonts w:asciiTheme="minorHAnsi" w:hAnsiTheme="minorHAnsi" w:cstheme="minorHAnsi"/>
          <w:lang w:eastAsia="es-ES"/>
        </w:rPr>
      </w:pPr>
    </w:p>
    <w:p w14:paraId="530D742C" w14:textId="77777777" w:rsidR="00D95CC1" w:rsidRDefault="00D95CC1" w:rsidP="00D95CC1">
      <w:pPr>
        <w:rPr>
          <w:rFonts w:asciiTheme="minorHAnsi" w:hAnsiTheme="minorHAnsi" w:cstheme="minorHAnsi"/>
          <w:lang w:eastAsia="es-ES"/>
        </w:rPr>
      </w:pPr>
    </w:p>
    <w:p w14:paraId="462EB0CC" w14:textId="77777777" w:rsidR="00D95CC1" w:rsidRPr="00D93E40" w:rsidRDefault="00D95CC1" w:rsidP="008066CD">
      <w:pPr>
        <w:pStyle w:val="Ttulo1"/>
        <w:keepLines/>
        <w:numPr>
          <w:ilvl w:val="0"/>
          <w:numId w:val="27"/>
        </w:numPr>
        <w:spacing w:after="0" w:line="276" w:lineRule="auto"/>
        <w:ind w:left="426" w:hanging="284"/>
        <w:jc w:val="both"/>
        <w:rPr>
          <w:rFonts w:eastAsiaTheme="majorEastAsia" w:cs="Calibri"/>
          <w:bCs w:val="0"/>
          <w:color w:val="000000" w:themeColor="text1"/>
          <w:kern w:val="0"/>
          <w:sz w:val="22"/>
          <w:szCs w:val="22"/>
          <w:lang w:eastAsia="en-US"/>
        </w:rPr>
      </w:pPr>
      <w:bookmarkStart w:id="0" w:name="_Toc91063952"/>
      <w:proofErr w:type="gramStart"/>
      <w:r w:rsidRPr="00D93E40">
        <w:rPr>
          <w:rFonts w:eastAsiaTheme="majorEastAsia" w:cs="Calibri"/>
          <w:bCs w:val="0"/>
          <w:color w:val="000000" w:themeColor="text1"/>
          <w:kern w:val="0"/>
          <w:sz w:val="22"/>
          <w:szCs w:val="22"/>
          <w:lang w:eastAsia="en-US"/>
        </w:rPr>
        <w:lastRenderedPageBreak/>
        <w:t>Informe a aportar</w:t>
      </w:r>
      <w:proofErr w:type="gramEnd"/>
      <w:r w:rsidRPr="00D93E40">
        <w:rPr>
          <w:rFonts w:eastAsiaTheme="majorEastAsia" w:cs="Calibri"/>
          <w:bCs w:val="0"/>
          <w:color w:val="000000" w:themeColor="text1"/>
          <w:kern w:val="0"/>
          <w:sz w:val="22"/>
          <w:szCs w:val="22"/>
          <w:lang w:eastAsia="en-US"/>
        </w:rPr>
        <w:t xml:space="preserve"> en la fase de solicitud por las instalaciones con potencia superior a 100 kW</w:t>
      </w:r>
      <w:bookmarkEnd w:id="0"/>
    </w:p>
    <w:p w14:paraId="084162C5" w14:textId="77777777" w:rsidR="00D95CC1" w:rsidRPr="00C232DC" w:rsidRDefault="00D95CC1" w:rsidP="00D95CC1">
      <w:pPr>
        <w:pStyle w:val="Ttulo2"/>
        <w:numPr>
          <w:ilvl w:val="1"/>
          <w:numId w:val="27"/>
        </w:numPr>
        <w:ind w:left="576" w:hanging="576"/>
      </w:pPr>
      <w:bookmarkStart w:id="1" w:name="_Toc91063953"/>
      <w:r w:rsidRPr="00C232DC">
        <w:t>Plan estratégico</w:t>
      </w:r>
      <w:bookmarkEnd w:id="1"/>
    </w:p>
    <w:p w14:paraId="4F76DF2E" w14:textId="77777777" w:rsidR="00D95CC1" w:rsidRPr="00C232DC" w:rsidRDefault="00D95CC1" w:rsidP="00D95CC1">
      <w:pPr>
        <w:rPr>
          <w:rFonts w:eastAsia="Times New Roman" w:cs="Calibri"/>
          <w:color w:val="0D0D0D" w:themeColor="text1" w:themeTint="F2"/>
          <w:lang w:eastAsia="es-ES"/>
        </w:rPr>
      </w:pPr>
      <w:r w:rsidRPr="00C232DC">
        <w:rPr>
          <w:rFonts w:eastAsia="Times New Roman" w:cs="Calibri"/>
          <w:color w:val="0D0D0D" w:themeColor="text1" w:themeTint="F2"/>
          <w:lang w:eastAsia="es-ES"/>
        </w:rPr>
        <w:t xml:space="preserve">El plan estratégico forma parte de la documentación a aportar en la fase de solicitud para las instalaciones </w:t>
      </w:r>
      <w:r>
        <w:rPr>
          <w:rFonts w:eastAsia="Times New Roman" w:cs="Calibri"/>
          <w:color w:val="0D0D0D" w:themeColor="text1" w:themeTint="F2"/>
          <w:lang w:eastAsia="es-ES"/>
        </w:rPr>
        <w:t xml:space="preserve">que incluyan biogás </w:t>
      </w:r>
      <w:r w:rsidRPr="00C232DC">
        <w:rPr>
          <w:rFonts w:eastAsia="Times New Roman" w:cs="Calibri"/>
          <w:color w:val="0D0D0D" w:themeColor="text1" w:themeTint="F2"/>
          <w:lang w:eastAsia="es-ES"/>
        </w:rPr>
        <w:t xml:space="preserve">con potencia superior a 100 kW, en </w:t>
      </w:r>
      <w:r>
        <w:rPr>
          <w:rFonts w:eastAsia="Times New Roman" w:cs="Calibri"/>
          <w:color w:val="0D0D0D" w:themeColor="text1" w:themeTint="F2"/>
          <w:lang w:eastAsia="es-ES"/>
        </w:rPr>
        <w:t xml:space="preserve">la mencionada disposición decimoquinta de la convocatoria. </w:t>
      </w:r>
    </w:p>
    <w:p w14:paraId="1E5CC9B8" w14:textId="77777777" w:rsidR="00D95CC1" w:rsidRDefault="00D95CC1" w:rsidP="00D95CC1">
      <w:pPr>
        <w:pStyle w:val="Ttulo3"/>
        <w:keepLines/>
        <w:numPr>
          <w:ilvl w:val="2"/>
          <w:numId w:val="27"/>
        </w:numPr>
        <w:spacing w:before="40" w:after="0" w:line="276" w:lineRule="auto"/>
        <w:jc w:val="both"/>
        <w:rPr>
          <w:rFonts w:ascii="Calibri" w:eastAsiaTheme="majorEastAsia" w:hAnsi="Calibri" w:cs="Calibri"/>
          <w:b w:val="0"/>
          <w:bCs w:val="0"/>
          <w:sz w:val="22"/>
          <w:szCs w:val="22"/>
          <w:lang w:eastAsia="en-US"/>
        </w:rPr>
      </w:pPr>
      <w:bookmarkStart w:id="2" w:name="_Toc91063954"/>
      <w:r w:rsidRPr="00D93E40">
        <w:rPr>
          <w:rFonts w:ascii="Calibri" w:eastAsiaTheme="majorEastAsia" w:hAnsi="Calibri" w:cs="Calibri"/>
          <w:b w:val="0"/>
          <w:bCs w:val="0"/>
          <w:sz w:val="22"/>
          <w:szCs w:val="22"/>
          <w:lang w:eastAsia="en-US"/>
        </w:rPr>
        <w:t>Modelo de plan estratégico</w:t>
      </w:r>
      <w:bookmarkEnd w:id="2"/>
    </w:p>
    <w:p w14:paraId="68B361CC" w14:textId="77777777" w:rsidR="00D95CC1" w:rsidRDefault="00D95CC1" w:rsidP="00D95CC1">
      <w:pPr>
        <w:spacing w:after="0" w:line="240" w:lineRule="auto"/>
        <w:rPr>
          <w:rFonts w:eastAsiaTheme="majorEastAsia" w:cs="Calibri"/>
        </w:rPr>
      </w:pPr>
      <w:r>
        <w:rPr>
          <w:rFonts w:eastAsiaTheme="majorEastAsia" w:cs="Calibri"/>
          <w:b/>
          <w:bCs/>
        </w:rPr>
        <w:br w:type="page"/>
      </w:r>
    </w:p>
    <w:p w14:paraId="44BBB3AA" w14:textId="77777777" w:rsidR="00D95CC1" w:rsidRPr="00C232DC" w:rsidRDefault="00D95CC1" w:rsidP="00D95CC1">
      <w:pPr>
        <w:jc w:val="center"/>
        <w:rPr>
          <w:rFonts w:cs="Calibri"/>
          <w:b/>
        </w:rPr>
      </w:pPr>
      <w:r w:rsidRPr="00C232DC">
        <w:rPr>
          <w:rFonts w:cs="Calibri"/>
          <w:b/>
        </w:rPr>
        <w:lastRenderedPageBreak/>
        <w:t xml:space="preserve">PLAN ESTRATÉGICO para instalaciones </w:t>
      </w:r>
      <w:r>
        <w:rPr>
          <w:rFonts w:cs="Calibri"/>
          <w:b/>
        </w:rPr>
        <w:t xml:space="preserve">que incluyan biogás </w:t>
      </w:r>
      <w:r w:rsidRPr="00C232DC">
        <w:rPr>
          <w:rFonts w:cs="Calibri"/>
          <w:b/>
        </w:rPr>
        <w:t>de potencia superior a 100 kW nominales</w:t>
      </w:r>
    </w:p>
    <w:p w14:paraId="6FE85174" w14:textId="77777777" w:rsidR="00D95CC1" w:rsidRPr="00AE329D" w:rsidRDefault="00D95CC1" w:rsidP="00D95CC1">
      <w:pPr>
        <w:autoSpaceDE w:val="0"/>
        <w:autoSpaceDN w:val="0"/>
        <w:adjustRightInd w:val="0"/>
        <w:spacing w:line="240" w:lineRule="auto"/>
        <w:jc w:val="both"/>
        <w:rPr>
          <w:rFonts w:asciiTheme="minorHAnsi" w:hAnsiTheme="minorHAnsi" w:cstheme="minorHAnsi"/>
          <w:color w:val="000000"/>
        </w:rPr>
      </w:pPr>
      <w:bookmarkStart w:id="3" w:name="_Hlk102639733"/>
      <w:r w:rsidRPr="00AE329D">
        <w:rPr>
          <w:rFonts w:asciiTheme="minorHAnsi" w:hAnsiTheme="minorHAnsi" w:cstheme="minorHAnsi"/>
          <w:color w:val="000000"/>
        </w:rPr>
        <w:t>Don/Doña......................................................................................</w:t>
      </w:r>
      <w:r>
        <w:rPr>
          <w:rFonts w:asciiTheme="minorHAnsi" w:hAnsiTheme="minorHAnsi" w:cstheme="minorHAnsi"/>
          <w:color w:val="000000"/>
        </w:rPr>
        <w:t>.......</w:t>
      </w:r>
      <w:r w:rsidRPr="00AE329D">
        <w:rPr>
          <w:rFonts w:asciiTheme="minorHAnsi" w:hAnsiTheme="minorHAnsi" w:cstheme="minorHAnsi"/>
          <w:color w:val="000000"/>
        </w:rPr>
        <w:t>....................................</w:t>
      </w:r>
      <w:r>
        <w:rPr>
          <w:rFonts w:asciiTheme="minorHAnsi" w:hAnsiTheme="minorHAnsi" w:cstheme="minorHAnsi"/>
          <w:color w:val="000000"/>
        </w:rPr>
        <w:t>.............................</w:t>
      </w:r>
      <w:r w:rsidRPr="00AE329D">
        <w:rPr>
          <w:rFonts w:asciiTheme="minorHAnsi" w:hAnsiTheme="minorHAnsi" w:cstheme="minorHAnsi"/>
          <w:color w:val="000000"/>
        </w:rPr>
        <w:t xml:space="preserve"> ................................................................................</w:t>
      </w:r>
      <w:r>
        <w:rPr>
          <w:rFonts w:asciiTheme="minorHAnsi" w:hAnsiTheme="minorHAnsi" w:cstheme="minorHAnsi"/>
          <w:color w:val="000000"/>
        </w:rPr>
        <w:t>...................</w:t>
      </w:r>
      <w:r w:rsidRPr="00AE329D">
        <w:rPr>
          <w:rFonts w:asciiTheme="minorHAnsi" w:hAnsiTheme="minorHAnsi" w:cstheme="minorHAnsi"/>
          <w:color w:val="000000"/>
        </w:rPr>
        <w:t>........................, de Nacionalidad: …………………………................., con N.I.F./N.I.E./:.................................., en su calidad de ........................................, con domicilio a efectos de comunicaciones en:</w:t>
      </w:r>
      <w:r>
        <w:rPr>
          <w:rFonts w:asciiTheme="minorHAnsi" w:hAnsiTheme="minorHAnsi" w:cstheme="minorHAnsi"/>
          <w:color w:val="000000"/>
        </w:rPr>
        <w:t xml:space="preserve"> </w:t>
      </w:r>
      <w:r w:rsidRPr="00AE329D">
        <w:rPr>
          <w:rFonts w:asciiTheme="minorHAnsi" w:hAnsiTheme="minorHAnsi" w:cstheme="minorHAnsi"/>
          <w:color w:val="000000"/>
        </w:rPr>
        <w:t>…</w:t>
      </w:r>
      <w:r>
        <w:rPr>
          <w:rFonts w:asciiTheme="minorHAnsi" w:hAnsiTheme="minorHAnsi" w:cstheme="minorHAnsi"/>
          <w:color w:val="000000"/>
        </w:rPr>
        <w:t>……………………….</w:t>
      </w:r>
      <w:r w:rsidRPr="00AE329D">
        <w:rPr>
          <w:rFonts w:asciiTheme="minorHAnsi" w:hAnsiTheme="minorHAnsi" w:cstheme="minorHAnsi"/>
          <w:color w:val="000000"/>
        </w:rPr>
        <w:t>………………………………………………………………………………………………</w:t>
      </w:r>
      <w:r>
        <w:rPr>
          <w:rFonts w:asciiTheme="minorHAnsi" w:hAnsiTheme="minorHAnsi" w:cstheme="minorHAnsi"/>
          <w:color w:val="000000"/>
        </w:rPr>
        <w:t>……………………</w:t>
      </w:r>
      <w:r w:rsidRPr="00AE329D">
        <w:rPr>
          <w:rFonts w:asciiTheme="minorHAnsi" w:hAnsiTheme="minorHAnsi" w:cstheme="minorHAnsi"/>
          <w:color w:val="000000"/>
        </w:rPr>
        <w:t>………………</w:t>
      </w:r>
      <w:r>
        <w:rPr>
          <w:rFonts w:asciiTheme="minorHAnsi" w:hAnsiTheme="minorHAnsi" w:cstheme="minorHAnsi"/>
          <w:color w:val="000000"/>
        </w:rPr>
        <w:t>…..</w:t>
      </w:r>
      <w:r w:rsidRPr="00AE329D">
        <w:rPr>
          <w:rFonts w:asciiTheme="minorHAnsi" w:hAnsiTheme="minorHAnsi" w:cstheme="minorHAnsi"/>
          <w:color w:val="000000"/>
        </w:rPr>
        <w:t>…., Localidad:………………</w:t>
      </w:r>
      <w:r>
        <w:rPr>
          <w:rFonts w:asciiTheme="minorHAnsi" w:hAnsiTheme="minorHAnsi" w:cstheme="minorHAnsi"/>
          <w:color w:val="000000"/>
        </w:rPr>
        <w:t>……………………………………..</w:t>
      </w:r>
      <w:r w:rsidRPr="00AE329D">
        <w:rPr>
          <w:rFonts w:asciiTheme="minorHAnsi" w:hAnsiTheme="minorHAnsi" w:cstheme="minorHAnsi"/>
          <w:color w:val="000000"/>
        </w:rPr>
        <w:t>……………………………..………….,</w:t>
      </w:r>
      <w:r>
        <w:rPr>
          <w:rFonts w:asciiTheme="minorHAnsi" w:hAnsiTheme="minorHAnsi" w:cstheme="minorHAnsi"/>
          <w:color w:val="000000"/>
        </w:rPr>
        <w:t xml:space="preserve"> </w:t>
      </w:r>
      <w:r w:rsidRPr="00AE329D">
        <w:rPr>
          <w:rFonts w:asciiTheme="minorHAnsi" w:hAnsiTheme="minorHAnsi" w:cstheme="minorHAnsi"/>
          <w:color w:val="000000"/>
        </w:rPr>
        <w:t>CP:…</w:t>
      </w:r>
      <w:r>
        <w:rPr>
          <w:rFonts w:asciiTheme="minorHAnsi" w:hAnsiTheme="minorHAnsi" w:cstheme="minorHAnsi"/>
          <w:color w:val="000000"/>
        </w:rPr>
        <w:t>…….</w:t>
      </w:r>
      <w:r w:rsidRPr="00AE329D">
        <w:rPr>
          <w:rFonts w:asciiTheme="minorHAnsi" w:hAnsiTheme="minorHAnsi" w:cstheme="minorHAnsi"/>
          <w:color w:val="000000"/>
        </w:rPr>
        <w:t>……….………., Provincia:……………………………., Teléfono………………., Fax:…………………..,</w:t>
      </w:r>
      <w:r>
        <w:rPr>
          <w:rFonts w:asciiTheme="minorHAnsi" w:hAnsiTheme="minorHAnsi" w:cstheme="minorHAnsi"/>
          <w:color w:val="000000"/>
        </w:rPr>
        <w:t xml:space="preserve"> </w:t>
      </w:r>
      <w:r w:rsidRPr="00AE329D">
        <w:rPr>
          <w:rFonts w:asciiTheme="minorHAnsi" w:hAnsiTheme="minorHAnsi" w:cstheme="minorHAnsi"/>
          <w:color w:val="000000"/>
        </w:rPr>
        <w:t>correo electrónico: …………………………..…</w:t>
      </w:r>
      <w:r>
        <w:rPr>
          <w:rFonts w:asciiTheme="minorHAnsi" w:hAnsiTheme="minorHAnsi" w:cstheme="minorHAnsi"/>
          <w:color w:val="000000"/>
        </w:rPr>
        <w:t>…………………</w:t>
      </w:r>
      <w:r w:rsidRPr="00AE329D">
        <w:rPr>
          <w:rFonts w:asciiTheme="minorHAnsi" w:hAnsiTheme="minorHAnsi" w:cstheme="minorHAnsi"/>
          <w:color w:val="000000"/>
        </w:rPr>
        <w:t xml:space="preserve">………...., en su propio nombre </w:t>
      </w:r>
      <w:r>
        <w:rPr>
          <w:rFonts w:asciiTheme="minorHAnsi" w:hAnsiTheme="minorHAnsi" w:cstheme="minorHAnsi"/>
          <w:color w:val="000000"/>
        </w:rPr>
        <w:t>o</w:t>
      </w:r>
      <w:r w:rsidRPr="00AE329D">
        <w:rPr>
          <w:rFonts w:asciiTheme="minorHAnsi" w:hAnsiTheme="minorHAnsi" w:cstheme="minorHAnsi"/>
          <w:color w:val="000000"/>
        </w:rPr>
        <w:t xml:space="preserve"> en representación de</w:t>
      </w:r>
      <w:r>
        <w:rPr>
          <w:rFonts w:asciiTheme="minorHAnsi" w:hAnsiTheme="minorHAnsi" w:cstheme="minorHAnsi"/>
          <w:color w:val="000000"/>
        </w:rPr>
        <w:t xml:space="preserve"> (razón social)</w:t>
      </w:r>
      <w:r w:rsidRPr="00AE329D">
        <w:rPr>
          <w:rFonts w:asciiTheme="minorHAnsi" w:hAnsiTheme="minorHAnsi" w:cstheme="minorHAnsi"/>
          <w:color w:val="000000"/>
        </w:rPr>
        <w:t xml:space="preserve"> </w:t>
      </w:r>
      <w:r>
        <w:rPr>
          <w:rFonts w:asciiTheme="minorHAnsi" w:hAnsiTheme="minorHAnsi" w:cstheme="minorHAnsi"/>
          <w:color w:val="000000"/>
        </w:rPr>
        <w:t>………………………</w:t>
      </w:r>
      <w:r w:rsidRPr="00AE329D">
        <w:rPr>
          <w:rFonts w:asciiTheme="minorHAnsi" w:hAnsiTheme="minorHAnsi" w:cstheme="minorHAnsi"/>
          <w:color w:val="000000"/>
        </w:rPr>
        <w:t>………………………..………………</w:t>
      </w:r>
      <w:r>
        <w:rPr>
          <w:rFonts w:asciiTheme="minorHAnsi" w:hAnsiTheme="minorHAnsi" w:cstheme="minorHAnsi"/>
          <w:color w:val="000000"/>
        </w:rPr>
        <w:t>……</w:t>
      </w:r>
      <w:r w:rsidRPr="00AE329D">
        <w:rPr>
          <w:rFonts w:asciiTheme="minorHAnsi" w:hAnsiTheme="minorHAnsi" w:cstheme="minorHAnsi"/>
          <w:color w:val="000000"/>
        </w:rPr>
        <w:t>………………………………………, con NIF número ........</w:t>
      </w:r>
      <w:r>
        <w:rPr>
          <w:rFonts w:asciiTheme="minorHAnsi" w:hAnsiTheme="minorHAnsi" w:cstheme="minorHAnsi"/>
          <w:color w:val="000000"/>
        </w:rPr>
        <w:t>.......</w:t>
      </w:r>
      <w:r w:rsidRPr="00AE329D">
        <w:rPr>
          <w:rFonts w:asciiTheme="minorHAnsi" w:hAnsiTheme="minorHAnsi" w:cstheme="minorHAnsi"/>
          <w:color w:val="000000"/>
        </w:rPr>
        <w:t xml:space="preserve">................, domiciliada en: ……………..................................., </w:t>
      </w:r>
      <w:proofErr w:type="spellStart"/>
      <w:r w:rsidRPr="00AE329D">
        <w:rPr>
          <w:rFonts w:asciiTheme="minorHAnsi" w:hAnsiTheme="minorHAnsi" w:cstheme="minorHAnsi"/>
          <w:color w:val="000000"/>
        </w:rPr>
        <w:t>Nº</w:t>
      </w:r>
      <w:proofErr w:type="spellEnd"/>
      <w:r w:rsidRPr="00AE329D">
        <w:rPr>
          <w:rFonts w:asciiTheme="minorHAnsi" w:hAnsiTheme="minorHAnsi" w:cstheme="minorHAnsi"/>
          <w:color w:val="000000"/>
        </w:rPr>
        <w:t>:………., Localidad: ………………</w:t>
      </w:r>
      <w:r>
        <w:rPr>
          <w:rFonts w:asciiTheme="minorHAnsi" w:hAnsiTheme="minorHAnsi" w:cstheme="minorHAnsi"/>
          <w:color w:val="000000"/>
        </w:rPr>
        <w:t>……………………….</w:t>
      </w:r>
      <w:r w:rsidRPr="00AE329D">
        <w:rPr>
          <w:rFonts w:asciiTheme="minorHAnsi" w:hAnsiTheme="minorHAnsi" w:cstheme="minorHAnsi"/>
          <w:color w:val="000000"/>
        </w:rPr>
        <w:t>.,</w:t>
      </w:r>
      <w:r>
        <w:rPr>
          <w:rFonts w:asciiTheme="minorHAnsi" w:hAnsiTheme="minorHAnsi" w:cstheme="minorHAnsi"/>
          <w:color w:val="000000"/>
        </w:rPr>
        <w:t xml:space="preserve"> </w:t>
      </w:r>
      <w:r w:rsidRPr="00AE329D">
        <w:rPr>
          <w:rFonts w:asciiTheme="minorHAnsi" w:hAnsiTheme="minorHAnsi" w:cstheme="minorHAnsi"/>
          <w:color w:val="000000"/>
        </w:rPr>
        <w:t>CP: ……</w:t>
      </w:r>
      <w:r>
        <w:rPr>
          <w:rFonts w:asciiTheme="minorHAnsi" w:hAnsiTheme="minorHAnsi" w:cstheme="minorHAnsi"/>
          <w:color w:val="000000"/>
        </w:rPr>
        <w:t>………..</w:t>
      </w:r>
      <w:r w:rsidRPr="00AE329D">
        <w:rPr>
          <w:rFonts w:asciiTheme="minorHAnsi" w:hAnsiTheme="minorHAnsi" w:cstheme="minorHAnsi"/>
          <w:color w:val="000000"/>
        </w:rPr>
        <w:t>…..., Provincia:……………..........., Teléfono: ………………….., Fax: …………………., correo electrónico: …</w:t>
      </w:r>
      <w:r>
        <w:rPr>
          <w:rFonts w:asciiTheme="minorHAnsi" w:hAnsiTheme="minorHAnsi" w:cstheme="minorHAnsi"/>
          <w:color w:val="000000"/>
        </w:rPr>
        <w:t>……………………………</w:t>
      </w:r>
      <w:r w:rsidRPr="00AE329D">
        <w:rPr>
          <w:rFonts w:asciiTheme="minorHAnsi" w:hAnsiTheme="minorHAnsi" w:cstheme="minorHAnsi"/>
          <w:color w:val="000000"/>
        </w:rPr>
        <w:t>……………………..,</w:t>
      </w:r>
    </w:p>
    <w:p w14:paraId="3E89C108" w14:textId="77777777" w:rsidR="00D95CC1" w:rsidRPr="009A19D1" w:rsidRDefault="00D95CC1" w:rsidP="00D95CC1">
      <w:pPr>
        <w:autoSpaceDE w:val="0"/>
        <w:autoSpaceDN w:val="0"/>
        <w:adjustRightInd w:val="0"/>
        <w:spacing w:line="240" w:lineRule="auto"/>
        <w:jc w:val="both"/>
        <w:rPr>
          <w:rFonts w:asciiTheme="minorHAnsi" w:hAnsiTheme="minorHAnsi" w:cstheme="minorHAnsi"/>
          <w:i/>
          <w:iCs/>
          <w:color w:val="000000"/>
        </w:rPr>
      </w:pPr>
      <w:r w:rsidRPr="00AE329D">
        <w:rPr>
          <w:rFonts w:asciiTheme="minorHAnsi" w:hAnsiTheme="minorHAnsi" w:cstheme="minorHAnsi"/>
          <w:color w:val="000000"/>
        </w:rPr>
        <w:t xml:space="preserve">La representación se ostenta en virtud del documento/acto: ...................................... </w:t>
      </w:r>
      <w:r w:rsidRPr="009A19D1">
        <w:rPr>
          <w:rFonts w:asciiTheme="minorHAnsi" w:hAnsiTheme="minorHAnsi" w:cstheme="minorHAnsi"/>
          <w:i/>
          <w:iCs/>
          <w:color w:val="000000"/>
        </w:rPr>
        <w:t>(indicar el documento o acto por el que se otorga la facultad de representación)</w:t>
      </w:r>
    </w:p>
    <w:bookmarkEnd w:id="3"/>
    <w:p w14:paraId="45BF2D58" w14:textId="22495982" w:rsidR="00D95CC1" w:rsidRPr="00C232DC" w:rsidRDefault="00D95CC1" w:rsidP="00D95CC1">
      <w:pPr>
        <w:jc w:val="both"/>
        <w:rPr>
          <w:rFonts w:eastAsia="Times New Roman" w:cs="Calibri"/>
          <w:color w:val="0D0D0D" w:themeColor="text1" w:themeTint="F2"/>
          <w:lang w:eastAsia="es-ES"/>
        </w:rPr>
      </w:pPr>
      <w:r w:rsidRPr="00C232DC">
        <w:rPr>
          <w:rFonts w:eastAsia="Times New Roman" w:cs="Calibri"/>
          <w:color w:val="0D0D0D" w:themeColor="text1" w:themeTint="F2"/>
          <w:lang w:eastAsia="es-ES"/>
        </w:rPr>
        <w:t>Ha presentado solicitud a</w:t>
      </w:r>
      <w:r>
        <w:rPr>
          <w:rFonts w:eastAsia="Times New Roman" w:cs="Calibri"/>
          <w:color w:val="0D0D0D" w:themeColor="text1" w:themeTint="F2"/>
          <w:lang w:eastAsia="es-ES"/>
        </w:rPr>
        <w:t xml:space="preserve"> la primera convocatoria de ayudas para instalaciones de generación eléctrica a partir de fuentes renovables en las Islas Canarias, en el marco del Plan de Recuperación, Transformación y Resiliencia, financiado por la Unión Europea – </w:t>
      </w:r>
      <w:proofErr w:type="spellStart"/>
      <w:r>
        <w:rPr>
          <w:rFonts w:eastAsia="Times New Roman" w:cs="Calibri"/>
          <w:color w:val="0D0D0D" w:themeColor="text1" w:themeTint="F2"/>
          <w:lang w:eastAsia="es-ES"/>
        </w:rPr>
        <w:t>NextGenerationEU</w:t>
      </w:r>
      <w:proofErr w:type="spellEnd"/>
      <w:r>
        <w:rPr>
          <w:rFonts w:eastAsia="Times New Roman" w:cs="Calibri"/>
          <w:color w:val="0D0D0D" w:themeColor="text1" w:themeTint="F2"/>
          <w:lang w:eastAsia="es-ES"/>
        </w:rPr>
        <w:t xml:space="preserve">, </w:t>
      </w:r>
      <w:r w:rsidRPr="00C232DC">
        <w:rPr>
          <w:rFonts w:eastAsia="Times New Roman" w:cs="Calibri"/>
          <w:color w:val="0D0D0D" w:themeColor="text1" w:themeTint="F2"/>
          <w:lang w:eastAsia="es-ES"/>
        </w:rPr>
        <w:t xml:space="preserve">vinculadas a </w:t>
      </w:r>
      <w:r w:rsidRPr="00FD06DB">
        <w:rPr>
          <w:rFonts w:cs="Calibri"/>
        </w:rPr>
        <w:t>la Orden TED/</w:t>
      </w:r>
      <w:r>
        <w:rPr>
          <w:rFonts w:cs="Calibri"/>
        </w:rPr>
        <w:t>448</w:t>
      </w:r>
      <w:r w:rsidRPr="00FD06DB">
        <w:rPr>
          <w:rFonts w:cs="Calibri"/>
        </w:rPr>
        <w:t>/202</w:t>
      </w:r>
      <w:r>
        <w:rPr>
          <w:rFonts w:cs="Calibri"/>
        </w:rPr>
        <w:t>3</w:t>
      </w:r>
      <w:r w:rsidRPr="00FD06DB">
        <w:rPr>
          <w:rFonts w:cs="Calibri"/>
        </w:rPr>
        <w:t xml:space="preserve">, de </w:t>
      </w:r>
      <w:r>
        <w:rPr>
          <w:rFonts w:cs="Calibri"/>
        </w:rPr>
        <w:t xml:space="preserve">28 de abril, por la que se establecen las bases reguladoras para el programa de concesión de ayudas para instalaciones de generación de energía eléctrica en las islas, a partir de fuentes de energía renovable, en el marco </w:t>
      </w:r>
      <w:r>
        <w:rPr>
          <w:rFonts w:eastAsia="Times New Roman" w:cs="Calibri"/>
          <w:color w:val="0D0D0D" w:themeColor="text1" w:themeTint="F2"/>
          <w:lang w:eastAsia="es-ES"/>
        </w:rPr>
        <w:t xml:space="preserve">del Plan de Recuperación, Transformación y Resiliencia, financiado por la Unión Europea – </w:t>
      </w:r>
      <w:proofErr w:type="spellStart"/>
      <w:r>
        <w:rPr>
          <w:rFonts w:eastAsia="Times New Roman" w:cs="Calibri"/>
          <w:color w:val="0D0D0D" w:themeColor="text1" w:themeTint="F2"/>
          <w:lang w:eastAsia="es-ES"/>
        </w:rPr>
        <w:t>NextGenerationEU</w:t>
      </w:r>
      <w:proofErr w:type="spellEnd"/>
      <w:r>
        <w:rPr>
          <w:rFonts w:eastAsia="Times New Roman" w:cs="Calibri"/>
          <w:color w:val="0D0D0D" w:themeColor="text1" w:themeTint="F2"/>
          <w:lang w:eastAsia="es-ES"/>
        </w:rPr>
        <w:t xml:space="preserve">, </w:t>
      </w:r>
      <w:r w:rsidRPr="00C232DC">
        <w:rPr>
          <w:rFonts w:eastAsia="Times New Roman" w:cs="Calibri"/>
          <w:color w:val="0D0D0D" w:themeColor="text1" w:themeTint="F2"/>
          <w:lang w:eastAsia="es-ES"/>
        </w:rPr>
        <w:t>para la ejecución del proyecto denominado ……………………………………….…………………………………………………………………………………… cuyas características son:</w:t>
      </w:r>
    </w:p>
    <w:p w14:paraId="523B4FDA" w14:textId="77777777" w:rsidR="00D95CC1" w:rsidRPr="00C232DC" w:rsidRDefault="00D95CC1" w:rsidP="00D95CC1">
      <w:pPr>
        <w:rPr>
          <w:rFonts w:cs="Calibri"/>
          <w:b/>
        </w:rPr>
      </w:pPr>
    </w:p>
    <w:p w14:paraId="48733197" w14:textId="77777777" w:rsidR="00D95CC1" w:rsidRPr="003D1704" w:rsidRDefault="00D95CC1" w:rsidP="00D95CC1">
      <w:pPr>
        <w:rPr>
          <w:rFonts w:cs="Calibri"/>
          <w:b/>
        </w:rPr>
      </w:pPr>
      <w:r w:rsidRPr="00C232DC">
        <w:rPr>
          <w:rFonts w:cs="Calibri"/>
          <w:b/>
        </w:rPr>
        <w:t xml:space="preserve">1. </w:t>
      </w:r>
      <w:r w:rsidRPr="003D1704">
        <w:rPr>
          <w:rFonts w:cs="Calibri"/>
          <w:b/>
        </w:rPr>
        <w:t>Datos generales de la instalación</w:t>
      </w:r>
    </w:p>
    <w:p w14:paraId="06424E11" w14:textId="77777777" w:rsidR="00D95CC1" w:rsidRPr="00A84F7C" w:rsidRDefault="00D95CC1" w:rsidP="00D95CC1">
      <w:pPr>
        <w:tabs>
          <w:tab w:val="left" w:pos="2268"/>
        </w:tabs>
        <w:spacing w:line="240" w:lineRule="auto"/>
        <w:rPr>
          <w:rFonts w:cs="Calibri"/>
          <w:highlight w:val="yellow"/>
        </w:rPr>
      </w:pPr>
      <w:r w:rsidRPr="003D1704">
        <w:rPr>
          <w:rFonts w:cs="Calibri"/>
        </w:rPr>
        <w:t>Tipo de instalación:  Producción de biogás e instalación de producción de electricidad con biogás</w:t>
      </w:r>
    </w:p>
    <w:p w14:paraId="38B99E58" w14:textId="77777777" w:rsidR="00D95CC1" w:rsidRPr="00C232DC" w:rsidRDefault="00D95CC1" w:rsidP="00D95CC1">
      <w:pPr>
        <w:spacing w:line="240" w:lineRule="auto"/>
        <w:rPr>
          <w:rFonts w:cs="Calibri"/>
        </w:rPr>
      </w:pPr>
    </w:p>
    <w:p w14:paraId="43FC6A57" w14:textId="77777777" w:rsidR="00D95CC1" w:rsidRPr="00C232DC" w:rsidRDefault="00D95CC1" w:rsidP="00D95CC1">
      <w:pPr>
        <w:spacing w:line="240" w:lineRule="auto"/>
        <w:rPr>
          <w:rFonts w:eastAsia="Times New Roman" w:cs="Calibri"/>
          <w:b/>
        </w:rPr>
      </w:pPr>
      <w:r w:rsidRPr="00C232DC">
        <w:rPr>
          <w:rFonts w:cs="Calibri"/>
          <w:b/>
        </w:rPr>
        <w:t>2. Origen</w:t>
      </w:r>
      <w:r w:rsidRPr="00C232DC">
        <w:rPr>
          <w:rFonts w:eastAsia="Times New Roman" w:cs="Calibri"/>
          <w:b/>
        </w:rPr>
        <w:t xml:space="preserve"> y/o lugar de fabricación de los principales equipos</w:t>
      </w:r>
    </w:p>
    <w:tbl>
      <w:tblPr>
        <w:tblStyle w:val="Tablaconcuadrcula"/>
        <w:tblW w:w="4834" w:type="pct"/>
        <w:tblBorders>
          <w:top w:val="single" w:sz="4" w:space="0" w:color="E4A239"/>
          <w:left w:val="single" w:sz="4" w:space="0" w:color="E4A239"/>
          <w:bottom w:val="single" w:sz="4" w:space="0" w:color="E4A239"/>
          <w:right w:val="single" w:sz="4" w:space="0" w:color="E4A239"/>
          <w:insideH w:val="single" w:sz="4" w:space="0" w:color="E4A239"/>
          <w:insideV w:val="single" w:sz="4" w:space="0" w:color="E4A239"/>
        </w:tblBorders>
        <w:tblLook w:val="04A0" w:firstRow="1" w:lastRow="0" w:firstColumn="1" w:lastColumn="0" w:noHBand="0" w:noVBand="1"/>
      </w:tblPr>
      <w:tblGrid>
        <w:gridCol w:w="3022"/>
        <w:gridCol w:w="3270"/>
        <w:gridCol w:w="3121"/>
      </w:tblGrid>
      <w:tr w:rsidR="00D95CC1" w:rsidRPr="00C232DC" w14:paraId="17EA75C3" w14:textId="77777777" w:rsidTr="00FA2400">
        <w:tc>
          <w:tcPr>
            <w:tcW w:w="1605" w:type="pct"/>
            <w:shd w:val="clear" w:color="auto" w:fill="E4A239"/>
          </w:tcPr>
          <w:p w14:paraId="45885350" w14:textId="77777777" w:rsidR="00D95CC1" w:rsidRPr="00C232DC" w:rsidRDefault="00D95CC1" w:rsidP="00FA2400">
            <w:pPr>
              <w:jc w:val="center"/>
              <w:rPr>
                <w:rFonts w:cs="Calibri"/>
                <w:b/>
                <w:color w:val="FFFFFF" w:themeColor="background1"/>
              </w:rPr>
            </w:pPr>
            <w:r w:rsidRPr="00C232DC">
              <w:rPr>
                <w:rFonts w:cs="Calibri"/>
                <w:b/>
                <w:color w:val="FFFFFF" w:themeColor="background1"/>
              </w:rPr>
              <w:t>Equipo/componente</w:t>
            </w:r>
          </w:p>
        </w:tc>
        <w:tc>
          <w:tcPr>
            <w:tcW w:w="1737" w:type="pct"/>
            <w:shd w:val="clear" w:color="auto" w:fill="E4A239"/>
          </w:tcPr>
          <w:p w14:paraId="19F0F763" w14:textId="77777777" w:rsidR="00D95CC1" w:rsidRPr="00C232DC" w:rsidRDefault="00D95CC1" w:rsidP="00FA2400">
            <w:pPr>
              <w:jc w:val="center"/>
              <w:rPr>
                <w:rFonts w:cs="Calibri"/>
                <w:b/>
                <w:color w:val="FFFFFF" w:themeColor="background1"/>
              </w:rPr>
            </w:pPr>
            <w:r w:rsidRPr="00C232DC">
              <w:rPr>
                <w:rFonts w:cs="Calibri"/>
                <w:b/>
                <w:color w:val="FFFFFF" w:themeColor="background1"/>
              </w:rPr>
              <w:t>Marca y modelo</w:t>
            </w:r>
            <w:r w:rsidRPr="00C232DC">
              <w:rPr>
                <w:rStyle w:val="Refdenotaalpie"/>
                <w:rFonts w:cs="Calibri"/>
                <w:color w:val="FFFFFF" w:themeColor="background1"/>
              </w:rPr>
              <w:footnoteReference w:id="1"/>
            </w:r>
          </w:p>
        </w:tc>
        <w:tc>
          <w:tcPr>
            <w:tcW w:w="1658" w:type="pct"/>
            <w:shd w:val="clear" w:color="auto" w:fill="E4A239"/>
          </w:tcPr>
          <w:p w14:paraId="4C4F43D7" w14:textId="77777777" w:rsidR="00D95CC1" w:rsidRPr="00C232DC" w:rsidRDefault="00D95CC1" w:rsidP="00FA2400">
            <w:pPr>
              <w:jc w:val="center"/>
              <w:rPr>
                <w:rFonts w:cs="Calibri"/>
                <w:b/>
                <w:color w:val="FFFFFF" w:themeColor="background1"/>
              </w:rPr>
            </w:pPr>
            <w:r w:rsidRPr="00C232DC">
              <w:rPr>
                <w:rFonts w:cs="Calibri"/>
                <w:b/>
                <w:color w:val="FFFFFF" w:themeColor="background1"/>
              </w:rPr>
              <w:t>País de origen</w:t>
            </w:r>
            <w:r w:rsidRPr="00C232DC">
              <w:rPr>
                <w:rStyle w:val="Refdenotaalpie"/>
                <w:rFonts w:cs="Calibri"/>
                <w:color w:val="FFFFFF" w:themeColor="background1"/>
              </w:rPr>
              <w:footnoteReference w:id="2"/>
            </w:r>
          </w:p>
        </w:tc>
      </w:tr>
      <w:tr w:rsidR="00D95CC1" w:rsidRPr="00C232DC" w14:paraId="2B9D365E" w14:textId="77777777" w:rsidTr="00FA2400">
        <w:trPr>
          <w:trHeight w:val="377"/>
        </w:trPr>
        <w:tc>
          <w:tcPr>
            <w:tcW w:w="1605" w:type="pct"/>
          </w:tcPr>
          <w:p w14:paraId="18B46779" w14:textId="77777777" w:rsidR="00D95CC1" w:rsidRPr="00C232DC" w:rsidRDefault="00D95CC1" w:rsidP="00FA2400">
            <w:pPr>
              <w:jc w:val="center"/>
              <w:rPr>
                <w:rFonts w:cs="Calibri"/>
              </w:rPr>
            </w:pPr>
          </w:p>
        </w:tc>
        <w:tc>
          <w:tcPr>
            <w:tcW w:w="1737" w:type="pct"/>
          </w:tcPr>
          <w:p w14:paraId="5BF2582F" w14:textId="77777777" w:rsidR="00D95CC1" w:rsidRPr="00C232DC" w:rsidRDefault="00D95CC1" w:rsidP="00FA2400">
            <w:pPr>
              <w:jc w:val="center"/>
              <w:rPr>
                <w:rFonts w:cs="Calibri"/>
              </w:rPr>
            </w:pPr>
          </w:p>
        </w:tc>
        <w:tc>
          <w:tcPr>
            <w:tcW w:w="1658" w:type="pct"/>
          </w:tcPr>
          <w:p w14:paraId="7B2DEAFF" w14:textId="77777777" w:rsidR="00D95CC1" w:rsidRPr="00C232DC" w:rsidRDefault="00D95CC1" w:rsidP="00FA2400">
            <w:pPr>
              <w:jc w:val="center"/>
              <w:rPr>
                <w:rFonts w:cs="Calibri"/>
              </w:rPr>
            </w:pPr>
          </w:p>
        </w:tc>
      </w:tr>
      <w:tr w:rsidR="00D95CC1" w:rsidRPr="00C232DC" w14:paraId="57CB1474" w14:textId="77777777" w:rsidTr="00FA2400">
        <w:tc>
          <w:tcPr>
            <w:tcW w:w="1605" w:type="pct"/>
          </w:tcPr>
          <w:p w14:paraId="493B8632" w14:textId="77777777" w:rsidR="00D95CC1" w:rsidRPr="00C232DC" w:rsidRDefault="00D95CC1" w:rsidP="00FA2400">
            <w:pPr>
              <w:jc w:val="center"/>
              <w:rPr>
                <w:rFonts w:cs="Calibri"/>
              </w:rPr>
            </w:pPr>
          </w:p>
        </w:tc>
        <w:tc>
          <w:tcPr>
            <w:tcW w:w="1737" w:type="pct"/>
          </w:tcPr>
          <w:p w14:paraId="0B980209" w14:textId="77777777" w:rsidR="00D95CC1" w:rsidRPr="00C232DC" w:rsidRDefault="00D95CC1" w:rsidP="00FA2400">
            <w:pPr>
              <w:jc w:val="center"/>
              <w:rPr>
                <w:rFonts w:cs="Calibri"/>
              </w:rPr>
            </w:pPr>
          </w:p>
        </w:tc>
        <w:tc>
          <w:tcPr>
            <w:tcW w:w="1658" w:type="pct"/>
          </w:tcPr>
          <w:p w14:paraId="6192CCE3" w14:textId="77777777" w:rsidR="00D95CC1" w:rsidRPr="00C232DC" w:rsidRDefault="00D95CC1" w:rsidP="00FA2400">
            <w:pPr>
              <w:jc w:val="center"/>
              <w:rPr>
                <w:rFonts w:cs="Calibri"/>
              </w:rPr>
            </w:pPr>
          </w:p>
        </w:tc>
      </w:tr>
      <w:tr w:rsidR="00D95CC1" w:rsidRPr="00C232DC" w14:paraId="41C5A628" w14:textId="77777777" w:rsidTr="00FA2400">
        <w:tc>
          <w:tcPr>
            <w:tcW w:w="1605" w:type="pct"/>
          </w:tcPr>
          <w:p w14:paraId="24DC86E0" w14:textId="77777777" w:rsidR="00D95CC1" w:rsidRPr="00C232DC" w:rsidRDefault="00D95CC1" w:rsidP="00FA2400">
            <w:pPr>
              <w:jc w:val="center"/>
              <w:rPr>
                <w:rFonts w:cs="Calibri"/>
              </w:rPr>
            </w:pPr>
          </w:p>
        </w:tc>
        <w:tc>
          <w:tcPr>
            <w:tcW w:w="1737" w:type="pct"/>
          </w:tcPr>
          <w:p w14:paraId="3B2F05F5" w14:textId="77777777" w:rsidR="00D95CC1" w:rsidRPr="00C232DC" w:rsidRDefault="00D95CC1" w:rsidP="00FA2400">
            <w:pPr>
              <w:jc w:val="center"/>
              <w:rPr>
                <w:rFonts w:cs="Calibri"/>
              </w:rPr>
            </w:pPr>
          </w:p>
        </w:tc>
        <w:tc>
          <w:tcPr>
            <w:tcW w:w="1658" w:type="pct"/>
          </w:tcPr>
          <w:p w14:paraId="160465E4" w14:textId="77777777" w:rsidR="00D95CC1" w:rsidRPr="00C232DC" w:rsidRDefault="00D95CC1" w:rsidP="00FA2400">
            <w:pPr>
              <w:jc w:val="center"/>
              <w:rPr>
                <w:rFonts w:cs="Calibri"/>
              </w:rPr>
            </w:pPr>
          </w:p>
        </w:tc>
      </w:tr>
      <w:tr w:rsidR="00D95CC1" w:rsidRPr="00C232DC" w14:paraId="15A746ED" w14:textId="77777777" w:rsidTr="00FA2400">
        <w:tc>
          <w:tcPr>
            <w:tcW w:w="1605" w:type="pct"/>
          </w:tcPr>
          <w:p w14:paraId="56842D90" w14:textId="77777777" w:rsidR="00D95CC1" w:rsidRPr="00C232DC" w:rsidRDefault="00D95CC1" w:rsidP="00FA2400">
            <w:pPr>
              <w:jc w:val="center"/>
              <w:rPr>
                <w:rFonts w:cs="Calibri"/>
              </w:rPr>
            </w:pPr>
          </w:p>
        </w:tc>
        <w:tc>
          <w:tcPr>
            <w:tcW w:w="1737" w:type="pct"/>
          </w:tcPr>
          <w:p w14:paraId="27D4CFC5" w14:textId="77777777" w:rsidR="00D95CC1" w:rsidRPr="00C232DC" w:rsidRDefault="00D95CC1" w:rsidP="00FA2400">
            <w:pPr>
              <w:jc w:val="center"/>
              <w:rPr>
                <w:rFonts w:cs="Calibri"/>
              </w:rPr>
            </w:pPr>
          </w:p>
        </w:tc>
        <w:tc>
          <w:tcPr>
            <w:tcW w:w="1658" w:type="pct"/>
          </w:tcPr>
          <w:p w14:paraId="2A3385F8" w14:textId="77777777" w:rsidR="00D95CC1" w:rsidRPr="00C232DC" w:rsidRDefault="00D95CC1" w:rsidP="00FA2400">
            <w:pPr>
              <w:jc w:val="center"/>
              <w:rPr>
                <w:rFonts w:cs="Calibri"/>
              </w:rPr>
            </w:pPr>
          </w:p>
        </w:tc>
      </w:tr>
      <w:tr w:rsidR="00D95CC1" w:rsidRPr="00C232DC" w14:paraId="46FF7CD1" w14:textId="77777777" w:rsidTr="00FA2400">
        <w:tc>
          <w:tcPr>
            <w:tcW w:w="1605" w:type="pct"/>
          </w:tcPr>
          <w:p w14:paraId="4D589EAE" w14:textId="77777777" w:rsidR="00D95CC1" w:rsidRPr="00C232DC" w:rsidRDefault="00D95CC1" w:rsidP="00FA2400">
            <w:pPr>
              <w:jc w:val="center"/>
              <w:rPr>
                <w:rFonts w:cs="Calibri"/>
              </w:rPr>
            </w:pPr>
          </w:p>
        </w:tc>
        <w:tc>
          <w:tcPr>
            <w:tcW w:w="1737" w:type="pct"/>
          </w:tcPr>
          <w:p w14:paraId="5BCC55F9" w14:textId="77777777" w:rsidR="00D95CC1" w:rsidRPr="00C232DC" w:rsidRDefault="00D95CC1" w:rsidP="00FA2400">
            <w:pPr>
              <w:jc w:val="center"/>
              <w:rPr>
                <w:rFonts w:cs="Calibri"/>
              </w:rPr>
            </w:pPr>
          </w:p>
        </w:tc>
        <w:tc>
          <w:tcPr>
            <w:tcW w:w="1658" w:type="pct"/>
          </w:tcPr>
          <w:p w14:paraId="490B065A" w14:textId="77777777" w:rsidR="00D95CC1" w:rsidRPr="00C232DC" w:rsidRDefault="00D95CC1" w:rsidP="00FA2400">
            <w:pPr>
              <w:jc w:val="center"/>
              <w:rPr>
                <w:rFonts w:cs="Calibri"/>
              </w:rPr>
            </w:pPr>
          </w:p>
        </w:tc>
      </w:tr>
      <w:tr w:rsidR="00D95CC1" w:rsidRPr="00C232DC" w14:paraId="682BFA89" w14:textId="77777777" w:rsidTr="00FA2400">
        <w:trPr>
          <w:trHeight w:val="313"/>
        </w:trPr>
        <w:tc>
          <w:tcPr>
            <w:tcW w:w="1605" w:type="pct"/>
          </w:tcPr>
          <w:p w14:paraId="52643AC3" w14:textId="77777777" w:rsidR="00D95CC1" w:rsidRPr="00C232DC" w:rsidRDefault="00D95CC1" w:rsidP="00FA2400">
            <w:pPr>
              <w:jc w:val="center"/>
              <w:rPr>
                <w:rFonts w:cs="Calibri"/>
              </w:rPr>
            </w:pPr>
          </w:p>
        </w:tc>
        <w:tc>
          <w:tcPr>
            <w:tcW w:w="1737" w:type="pct"/>
          </w:tcPr>
          <w:p w14:paraId="6A2F26B3" w14:textId="77777777" w:rsidR="00D95CC1" w:rsidRPr="00C232DC" w:rsidRDefault="00D95CC1" w:rsidP="00FA2400">
            <w:pPr>
              <w:jc w:val="center"/>
              <w:rPr>
                <w:rFonts w:cs="Calibri"/>
              </w:rPr>
            </w:pPr>
          </w:p>
        </w:tc>
        <w:tc>
          <w:tcPr>
            <w:tcW w:w="1658" w:type="pct"/>
          </w:tcPr>
          <w:p w14:paraId="2DEC9564" w14:textId="77777777" w:rsidR="00D95CC1" w:rsidRPr="00C232DC" w:rsidRDefault="00D95CC1" w:rsidP="00FA2400">
            <w:pPr>
              <w:jc w:val="center"/>
              <w:rPr>
                <w:rFonts w:cs="Calibri"/>
              </w:rPr>
            </w:pPr>
          </w:p>
        </w:tc>
      </w:tr>
      <w:tr w:rsidR="00D95CC1" w:rsidRPr="00C232DC" w14:paraId="09D70127" w14:textId="77777777" w:rsidTr="00FA2400">
        <w:tc>
          <w:tcPr>
            <w:tcW w:w="1605" w:type="pct"/>
          </w:tcPr>
          <w:p w14:paraId="7A375878" w14:textId="77777777" w:rsidR="00D95CC1" w:rsidRPr="00C232DC" w:rsidRDefault="00D95CC1" w:rsidP="00FA2400">
            <w:pPr>
              <w:jc w:val="center"/>
              <w:rPr>
                <w:rFonts w:cs="Calibri"/>
              </w:rPr>
            </w:pPr>
          </w:p>
        </w:tc>
        <w:tc>
          <w:tcPr>
            <w:tcW w:w="1737" w:type="pct"/>
          </w:tcPr>
          <w:p w14:paraId="3849F9B7" w14:textId="77777777" w:rsidR="00D95CC1" w:rsidRPr="00C232DC" w:rsidRDefault="00D95CC1" w:rsidP="00FA2400">
            <w:pPr>
              <w:jc w:val="center"/>
              <w:rPr>
                <w:rFonts w:cs="Calibri"/>
              </w:rPr>
            </w:pPr>
          </w:p>
        </w:tc>
        <w:tc>
          <w:tcPr>
            <w:tcW w:w="1658" w:type="pct"/>
          </w:tcPr>
          <w:p w14:paraId="08FDC0B8" w14:textId="77777777" w:rsidR="00D95CC1" w:rsidRPr="00C232DC" w:rsidRDefault="00D95CC1" w:rsidP="00FA2400">
            <w:pPr>
              <w:jc w:val="center"/>
              <w:rPr>
                <w:rFonts w:cs="Calibri"/>
              </w:rPr>
            </w:pPr>
          </w:p>
        </w:tc>
      </w:tr>
      <w:tr w:rsidR="00D95CC1" w:rsidRPr="00C232DC" w14:paraId="06516930" w14:textId="77777777" w:rsidTr="00FA2400">
        <w:tc>
          <w:tcPr>
            <w:tcW w:w="1605" w:type="pct"/>
          </w:tcPr>
          <w:p w14:paraId="1853F263" w14:textId="77777777" w:rsidR="00D95CC1" w:rsidRPr="00C232DC" w:rsidRDefault="00D95CC1" w:rsidP="00FA2400">
            <w:pPr>
              <w:jc w:val="center"/>
              <w:rPr>
                <w:rFonts w:cs="Calibri"/>
              </w:rPr>
            </w:pPr>
          </w:p>
        </w:tc>
        <w:tc>
          <w:tcPr>
            <w:tcW w:w="1737" w:type="pct"/>
          </w:tcPr>
          <w:p w14:paraId="678682CC" w14:textId="77777777" w:rsidR="00D95CC1" w:rsidRPr="00C232DC" w:rsidRDefault="00D95CC1" w:rsidP="00FA2400">
            <w:pPr>
              <w:jc w:val="center"/>
              <w:rPr>
                <w:rFonts w:cs="Calibri"/>
              </w:rPr>
            </w:pPr>
          </w:p>
        </w:tc>
        <w:tc>
          <w:tcPr>
            <w:tcW w:w="1658" w:type="pct"/>
          </w:tcPr>
          <w:p w14:paraId="2E54CD36" w14:textId="77777777" w:rsidR="00D95CC1" w:rsidRPr="00C232DC" w:rsidRDefault="00D95CC1" w:rsidP="00FA2400">
            <w:pPr>
              <w:jc w:val="center"/>
              <w:rPr>
                <w:rFonts w:cs="Calibri"/>
              </w:rPr>
            </w:pPr>
          </w:p>
        </w:tc>
      </w:tr>
    </w:tbl>
    <w:p w14:paraId="7C3CFE5F" w14:textId="77777777" w:rsidR="00D95CC1" w:rsidRPr="00C232DC" w:rsidRDefault="00D95CC1" w:rsidP="00D95CC1">
      <w:pPr>
        <w:spacing w:line="240" w:lineRule="auto"/>
        <w:rPr>
          <w:rFonts w:eastAsia="Times New Roman" w:cs="Calibri"/>
        </w:rPr>
      </w:pPr>
    </w:p>
    <w:p w14:paraId="4AF77B98" w14:textId="77777777" w:rsidR="00D95CC1" w:rsidRPr="00C232DC" w:rsidRDefault="00D95CC1" w:rsidP="00D95CC1">
      <w:pPr>
        <w:spacing w:line="240" w:lineRule="auto"/>
        <w:rPr>
          <w:rFonts w:eastAsia="Times New Roman" w:cs="Calibri"/>
          <w:b/>
        </w:rPr>
      </w:pPr>
      <w:r w:rsidRPr="00C232DC">
        <w:rPr>
          <w:rFonts w:eastAsia="Times New Roman" w:cs="Calibri"/>
          <w:b/>
        </w:rPr>
        <w:t xml:space="preserve">3. Impacto </w:t>
      </w:r>
      <w:r>
        <w:rPr>
          <w:rFonts w:eastAsia="Times New Roman" w:cs="Calibri"/>
          <w:b/>
        </w:rPr>
        <w:t>medio</w:t>
      </w:r>
      <w:r w:rsidRPr="00C232DC">
        <w:rPr>
          <w:rFonts w:eastAsia="Times New Roman" w:cs="Calibri"/>
          <w:b/>
        </w:rPr>
        <w:t>ambiental de la fabricación de los principales equipos</w:t>
      </w:r>
    </w:p>
    <w:p w14:paraId="134D6471" w14:textId="77777777" w:rsidR="00D95CC1" w:rsidRPr="00C232DC" w:rsidRDefault="00D95CC1" w:rsidP="00D95CC1">
      <w:pPr>
        <w:spacing w:line="240" w:lineRule="auto"/>
        <w:jc w:val="both"/>
        <w:rPr>
          <w:rFonts w:eastAsia="Times New Roman" w:cs="Calibri"/>
          <w:i/>
        </w:rPr>
      </w:pPr>
      <w:r w:rsidRPr="00C232DC">
        <w:rPr>
          <w:rFonts w:eastAsia="Times New Roman" w:cs="Calibri"/>
          <w:i/>
        </w:rPr>
        <w:t xml:space="preserve">Descripción del impacto </w:t>
      </w:r>
      <w:r>
        <w:rPr>
          <w:rFonts w:eastAsia="Times New Roman" w:cs="Calibri"/>
          <w:i/>
        </w:rPr>
        <w:t>medio</w:t>
      </w:r>
      <w:r w:rsidRPr="00C232DC">
        <w:rPr>
          <w:rFonts w:eastAsia="Times New Roman" w:cs="Calibri"/>
          <w:i/>
        </w:rPr>
        <w:t>ambiental en la fabricación de los principales equipos de la instalación:</w:t>
      </w:r>
    </w:p>
    <w:tbl>
      <w:tblPr>
        <w:tblStyle w:val="Tablaconcuadrcula"/>
        <w:tblW w:w="4834" w:type="pct"/>
        <w:tblBorders>
          <w:top w:val="single" w:sz="4" w:space="0" w:color="E4A239"/>
          <w:left w:val="single" w:sz="4" w:space="0" w:color="E4A239"/>
          <w:bottom w:val="single" w:sz="4" w:space="0" w:color="E4A239"/>
          <w:right w:val="single" w:sz="4" w:space="0" w:color="E4A239"/>
          <w:insideH w:val="single" w:sz="4" w:space="0" w:color="E4A239"/>
          <w:insideV w:val="single" w:sz="4" w:space="0" w:color="E4A239"/>
        </w:tblBorders>
        <w:tblLook w:val="04A0" w:firstRow="1" w:lastRow="0" w:firstColumn="1" w:lastColumn="0" w:noHBand="0" w:noVBand="1"/>
      </w:tblPr>
      <w:tblGrid>
        <w:gridCol w:w="3022"/>
        <w:gridCol w:w="6391"/>
      </w:tblGrid>
      <w:tr w:rsidR="00D95CC1" w:rsidRPr="00C232DC" w14:paraId="4EADBB0C" w14:textId="77777777" w:rsidTr="00FA2400">
        <w:tc>
          <w:tcPr>
            <w:tcW w:w="1605" w:type="pct"/>
            <w:tcBorders>
              <w:right w:val="single" w:sz="4" w:space="0" w:color="FFFFFF" w:themeColor="background1"/>
            </w:tcBorders>
            <w:shd w:val="clear" w:color="auto" w:fill="E4A239"/>
          </w:tcPr>
          <w:p w14:paraId="1B12FDF2" w14:textId="77777777" w:rsidR="00D95CC1" w:rsidRPr="00C232DC" w:rsidRDefault="00D95CC1" w:rsidP="00FA2400">
            <w:pPr>
              <w:jc w:val="center"/>
              <w:rPr>
                <w:rFonts w:cs="Calibri"/>
                <w:b/>
                <w:color w:val="FFFFFF" w:themeColor="background1"/>
              </w:rPr>
            </w:pPr>
            <w:r w:rsidRPr="00C232DC">
              <w:rPr>
                <w:rFonts w:cs="Calibri"/>
                <w:b/>
                <w:color w:val="FFFFFF" w:themeColor="background1"/>
              </w:rPr>
              <w:t>Equipo/componente</w:t>
            </w:r>
          </w:p>
        </w:tc>
        <w:tc>
          <w:tcPr>
            <w:tcW w:w="3395" w:type="pct"/>
            <w:tcBorders>
              <w:left w:val="single" w:sz="4" w:space="0" w:color="FFFFFF" w:themeColor="background1"/>
            </w:tcBorders>
            <w:shd w:val="clear" w:color="auto" w:fill="E4A239"/>
          </w:tcPr>
          <w:p w14:paraId="42A4FDE9" w14:textId="77777777" w:rsidR="00D95CC1" w:rsidRPr="00C232DC" w:rsidRDefault="00D95CC1" w:rsidP="00FA2400">
            <w:pPr>
              <w:jc w:val="center"/>
              <w:rPr>
                <w:rFonts w:cs="Calibri"/>
                <w:b/>
                <w:color w:val="FFFFFF" w:themeColor="background1"/>
              </w:rPr>
            </w:pPr>
            <w:r w:rsidRPr="00C232DC">
              <w:rPr>
                <w:rFonts w:cs="Calibri"/>
                <w:b/>
                <w:color w:val="FFFFFF" w:themeColor="background1"/>
              </w:rPr>
              <w:t xml:space="preserve">Descripción del impacto </w:t>
            </w:r>
            <w:r>
              <w:rPr>
                <w:rFonts w:cs="Calibri"/>
                <w:b/>
                <w:color w:val="FFFFFF" w:themeColor="background1"/>
              </w:rPr>
              <w:t>medio</w:t>
            </w:r>
            <w:r w:rsidRPr="00C232DC">
              <w:rPr>
                <w:rFonts w:cs="Calibri"/>
                <w:b/>
                <w:color w:val="FFFFFF" w:themeColor="background1"/>
              </w:rPr>
              <w:t>ambiental</w:t>
            </w:r>
          </w:p>
        </w:tc>
      </w:tr>
      <w:tr w:rsidR="00D95CC1" w:rsidRPr="00C232DC" w14:paraId="314333E0" w14:textId="77777777" w:rsidTr="00FA2400">
        <w:tc>
          <w:tcPr>
            <w:tcW w:w="1605" w:type="pct"/>
          </w:tcPr>
          <w:p w14:paraId="79ED884F" w14:textId="77777777" w:rsidR="00D95CC1" w:rsidRPr="00C232DC" w:rsidRDefault="00D95CC1" w:rsidP="00FA2400">
            <w:pPr>
              <w:jc w:val="center"/>
              <w:rPr>
                <w:rFonts w:cs="Calibri"/>
              </w:rPr>
            </w:pPr>
          </w:p>
        </w:tc>
        <w:tc>
          <w:tcPr>
            <w:tcW w:w="3395" w:type="pct"/>
          </w:tcPr>
          <w:p w14:paraId="28932D72" w14:textId="77777777" w:rsidR="00D95CC1" w:rsidRPr="00C232DC" w:rsidRDefault="00D95CC1" w:rsidP="00FA2400">
            <w:pPr>
              <w:jc w:val="center"/>
              <w:rPr>
                <w:rFonts w:cs="Calibri"/>
              </w:rPr>
            </w:pPr>
          </w:p>
        </w:tc>
      </w:tr>
      <w:tr w:rsidR="00D95CC1" w:rsidRPr="00C232DC" w14:paraId="756E35CA" w14:textId="77777777" w:rsidTr="00FA2400">
        <w:tc>
          <w:tcPr>
            <w:tcW w:w="1605" w:type="pct"/>
          </w:tcPr>
          <w:p w14:paraId="7A29DA75" w14:textId="77777777" w:rsidR="00D95CC1" w:rsidRPr="00C232DC" w:rsidRDefault="00D95CC1" w:rsidP="00FA2400">
            <w:pPr>
              <w:jc w:val="center"/>
              <w:rPr>
                <w:rFonts w:cs="Calibri"/>
              </w:rPr>
            </w:pPr>
          </w:p>
        </w:tc>
        <w:tc>
          <w:tcPr>
            <w:tcW w:w="3395" w:type="pct"/>
          </w:tcPr>
          <w:p w14:paraId="32AEC2A6" w14:textId="77777777" w:rsidR="00D95CC1" w:rsidRPr="00C232DC" w:rsidRDefault="00D95CC1" w:rsidP="00FA2400">
            <w:pPr>
              <w:jc w:val="center"/>
              <w:rPr>
                <w:rFonts w:cs="Calibri"/>
              </w:rPr>
            </w:pPr>
          </w:p>
        </w:tc>
      </w:tr>
      <w:tr w:rsidR="00D95CC1" w:rsidRPr="00C232DC" w14:paraId="391F0CC9" w14:textId="77777777" w:rsidTr="00FA2400">
        <w:tc>
          <w:tcPr>
            <w:tcW w:w="1605" w:type="pct"/>
          </w:tcPr>
          <w:p w14:paraId="20127E45" w14:textId="77777777" w:rsidR="00D95CC1" w:rsidRPr="00C232DC" w:rsidRDefault="00D95CC1" w:rsidP="00FA2400">
            <w:pPr>
              <w:jc w:val="center"/>
              <w:rPr>
                <w:rFonts w:cs="Calibri"/>
              </w:rPr>
            </w:pPr>
          </w:p>
        </w:tc>
        <w:tc>
          <w:tcPr>
            <w:tcW w:w="3395" w:type="pct"/>
          </w:tcPr>
          <w:p w14:paraId="0082E886" w14:textId="77777777" w:rsidR="00D95CC1" w:rsidRPr="00C232DC" w:rsidRDefault="00D95CC1" w:rsidP="00FA2400">
            <w:pPr>
              <w:jc w:val="center"/>
              <w:rPr>
                <w:rFonts w:cs="Calibri"/>
              </w:rPr>
            </w:pPr>
          </w:p>
        </w:tc>
      </w:tr>
      <w:tr w:rsidR="00D95CC1" w:rsidRPr="00C232DC" w14:paraId="56AD7F8B" w14:textId="77777777" w:rsidTr="00FA2400">
        <w:tc>
          <w:tcPr>
            <w:tcW w:w="1605" w:type="pct"/>
          </w:tcPr>
          <w:p w14:paraId="773A4605" w14:textId="77777777" w:rsidR="00D95CC1" w:rsidRPr="00C232DC" w:rsidRDefault="00D95CC1" w:rsidP="00FA2400">
            <w:pPr>
              <w:jc w:val="center"/>
              <w:rPr>
                <w:rFonts w:cs="Calibri"/>
              </w:rPr>
            </w:pPr>
          </w:p>
        </w:tc>
        <w:tc>
          <w:tcPr>
            <w:tcW w:w="3395" w:type="pct"/>
          </w:tcPr>
          <w:p w14:paraId="119D32AB" w14:textId="77777777" w:rsidR="00D95CC1" w:rsidRPr="00C232DC" w:rsidRDefault="00D95CC1" w:rsidP="00FA2400">
            <w:pPr>
              <w:jc w:val="center"/>
              <w:rPr>
                <w:rFonts w:cs="Calibri"/>
              </w:rPr>
            </w:pPr>
          </w:p>
        </w:tc>
      </w:tr>
      <w:tr w:rsidR="00D95CC1" w:rsidRPr="00C232DC" w14:paraId="188B5CDD" w14:textId="77777777" w:rsidTr="00FA2400">
        <w:tc>
          <w:tcPr>
            <w:tcW w:w="1605" w:type="pct"/>
          </w:tcPr>
          <w:p w14:paraId="5902E4E4" w14:textId="77777777" w:rsidR="00D95CC1" w:rsidRPr="00C232DC" w:rsidRDefault="00D95CC1" w:rsidP="00FA2400">
            <w:pPr>
              <w:jc w:val="center"/>
              <w:rPr>
                <w:rFonts w:cs="Calibri"/>
              </w:rPr>
            </w:pPr>
          </w:p>
        </w:tc>
        <w:tc>
          <w:tcPr>
            <w:tcW w:w="3395" w:type="pct"/>
          </w:tcPr>
          <w:p w14:paraId="5F13E029" w14:textId="77777777" w:rsidR="00D95CC1" w:rsidRPr="00C232DC" w:rsidRDefault="00D95CC1" w:rsidP="00FA2400">
            <w:pPr>
              <w:jc w:val="center"/>
              <w:rPr>
                <w:rFonts w:cs="Calibri"/>
              </w:rPr>
            </w:pPr>
          </w:p>
        </w:tc>
      </w:tr>
      <w:tr w:rsidR="00D95CC1" w:rsidRPr="00C232DC" w14:paraId="45692034" w14:textId="77777777" w:rsidTr="00FA2400">
        <w:tc>
          <w:tcPr>
            <w:tcW w:w="1605" w:type="pct"/>
          </w:tcPr>
          <w:p w14:paraId="35764734" w14:textId="77777777" w:rsidR="00D95CC1" w:rsidRPr="00C232DC" w:rsidRDefault="00D95CC1" w:rsidP="00FA2400">
            <w:pPr>
              <w:jc w:val="center"/>
              <w:rPr>
                <w:rFonts w:cs="Calibri"/>
              </w:rPr>
            </w:pPr>
          </w:p>
        </w:tc>
        <w:tc>
          <w:tcPr>
            <w:tcW w:w="3395" w:type="pct"/>
          </w:tcPr>
          <w:p w14:paraId="15966338" w14:textId="77777777" w:rsidR="00D95CC1" w:rsidRPr="00C232DC" w:rsidRDefault="00D95CC1" w:rsidP="00FA2400">
            <w:pPr>
              <w:jc w:val="center"/>
              <w:rPr>
                <w:rFonts w:cs="Calibri"/>
              </w:rPr>
            </w:pPr>
          </w:p>
        </w:tc>
      </w:tr>
      <w:tr w:rsidR="00D95CC1" w:rsidRPr="00C232DC" w14:paraId="510D44D1" w14:textId="77777777" w:rsidTr="00FA2400">
        <w:tc>
          <w:tcPr>
            <w:tcW w:w="1605" w:type="pct"/>
          </w:tcPr>
          <w:p w14:paraId="6D0541F4" w14:textId="77777777" w:rsidR="00D95CC1" w:rsidRPr="00C232DC" w:rsidRDefault="00D95CC1" w:rsidP="00FA2400">
            <w:pPr>
              <w:jc w:val="center"/>
              <w:rPr>
                <w:rFonts w:cs="Calibri"/>
              </w:rPr>
            </w:pPr>
          </w:p>
        </w:tc>
        <w:tc>
          <w:tcPr>
            <w:tcW w:w="3395" w:type="pct"/>
          </w:tcPr>
          <w:p w14:paraId="7DC03063" w14:textId="77777777" w:rsidR="00D95CC1" w:rsidRPr="00C232DC" w:rsidRDefault="00D95CC1" w:rsidP="00FA2400">
            <w:pPr>
              <w:jc w:val="center"/>
              <w:rPr>
                <w:rFonts w:cs="Calibri"/>
              </w:rPr>
            </w:pPr>
          </w:p>
        </w:tc>
      </w:tr>
      <w:tr w:rsidR="00D95CC1" w:rsidRPr="00C232DC" w14:paraId="569AF8AE" w14:textId="77777777" w:rsidTr="00FA2400">
        <w:tc>
          <w:tcPr>
            <w:tcW w:w="1605" w:type="pct"/>
          </w:tcPr>
          <w:p w14:paraId="0515F3B3" w14:textId="77777777" w:rsidR="00D95CC1" w:rsidRPr="00C232DC" w:rsidRDefault="00D95CC1" w:rsidP="00FA2400">
            <w:pPr>
              <w:jc w:val="center"/>
              <w:rPr>
                <w:rFonts w:cs="Calibri"/>
              </w:rPr>
            </w:pPr>
          </w:p>
        </w:tc>
        <w:tc>
          <w:tcPr>
            <w:tcW w:w="3395" w:type="pct"/>
          </w:tcPr>
          <w:p w14:paraId="3632D17A" w14:textId="77777777" w:rsidR="00D95CC1" w:rsidRPr="00C232DC" w:rsidRDefault="00D95CC1" w:rsidP="00FA2400">
            <w:pPr>
              <w:jc w:val="center"/>
              <w:rPr>
                <w:rFonts w:cs="Calibri"/>
              </w:rPr>
            </w:pPr>
          </w:p>
        </w:tc>
      </w:tr>
    </w:tbl>
    <w:p w14:paraId="1243105E" w14:textId="77777777" w:rsidR="00D95CC1" w:rsidRPr="00C232DC" w:rsidRDefault="00D95CC1" w:rsidP="00D95CC1">
      <w:pPr>
        <w:spacing w:line="240" w:lineRule="auto"/>
        <w:rPr>
          <w:rFonts w:eastAsia="Times New Roman" w:cs="Calibri"/>
          <w:b/>
        </w:rPr>
      </w:pPr>
    </w:p>
    <w:p w14:paraId="31D7A1DE" w14:textId="77777777" w:rsidR="00D95CC1" w:rsidRPr="00C232DC" w:rsidRDefault="00D95CC1" w:rsidP="00D95CC1">
      <w:pPr>
        <w:spacing w:line="240" w:lineRule="auto"/>
        <w:rPr>
          <w:rFonts w:eastAsia="Times New Roman" w:cs="Calibri"/>
          <w:b/>
        </w:rPr>
      </w:pPr>
      <w:r w:rsidRPr="00C232DC">
        <w:rPr>
          <w:rFonts w:eastAsia="Times New Roman" w:cs="Calibri"/>
          <w:b/>
        </w:rPr>
        <w:t>4. Descripción de los criterios de calidad o durabilidad utilizados para seleccionar los distintos componentes</w:t>
      </w:r>
    </w:p>
    <w:p w14:paraId="38699292" w14:textId="77777777" w:rsidR="00D95CC1" w:rsidRPr="00C232DC" w:rsidRDefault="00D95CC1" w:rsidP="00D95CC1">
      <w:pPr>
        <w:spacing w:line="240" w:lineRule="auto"/>
        <w:jc w:val="both"/>
        <w:rPr>
          <w:rFonts w:eastAsia="Times New Roman" w:cs="Calibri"/>
          <w:i/>
        </w:rPr>
      </w:pPr>
      <w:r w:rsidRPr="00C232DC">
        <w:rPr>
          <w:rFonts w:eastAsia="Times New Roman" w:cs="Calibri"/>
          <w:i/>
        </w:rPr>
        <w:t>Se deben incluir qué criterios han sido prioritarios para el solicitante a la hora de elegir el equipo o componente mencionado. Se debe indicar si el principal criterio ha sido económico o si por el contrario, se han considerado otros criterios cualitativos (garantía extendida, marca, fabricante, etc.)</w:t>
      </w:r>
    </w:p>
    <w:tbl>
      <w:tblPr>
        <w:tblStyle w:val="Tablaconcuadrcula"/>
        <w:tblW w:w="4834" w:type="pct"/>
        <w:tblBorders>
          <w:top w:val="single" w:sz="4" w:space="0" w:color="E4A239"/>
          <w:left w:val="single" w:sz="4" w:space="0" w:color="E4A239"/>
          <w:bottom w:val="single" w:sz="4" w:space="0" w:color="E4A239"/>
          <w:right w:val="single" w:sz="4" w:space="0" w:color="E4A239"/>
          <w:insideH w:val="single" w:sz="4" w:space="0" w:color="E4A239"/>
          <w:insideV w:val="single" w:sz="4" w:space="0" w:color="E4A239"/>
        </w:tblBorders>
        <w:tblLook w:val="04A0" w:firstRow="1" w:lastRow="0" w:firstColumn="1" w:lastColumn="0" w:noHBand="0" w:noVBand="1"/>
      </w:tblPr>
      <w:tblGrid>
        <w:gridCol w:w="3022"/>
        <w:gridCol w:w="6391"/>
      </w:tblGrid>
      <w:tr w:rsidR="00D95CC1" w:rsidRPr="00C232DC" w14:paraId="6D44A4E9" w14:textId="77777777" w:rsidTr="00FA2400">
        <w:tc>
          <w:tcPr>
            <w:tcW w:w="1605" w:type="pct"/>
            <w:tcBorders>
              <w:right w:val="single" w:sz="4" w:space="0" w:color="FFFFFF" w:themeColor="background1"/>
            </w:tcBorders>
            <w:shd w:val="clear" w:color="auto" w:fill="E4A239"/>
          </w:tcPr>
          <w:p w14:paraId="4528CB79" w14:textId="77777777" w:rsidR="00D95CC1" w:rsidRPr="00C232DC" w:rsidRDefault="00D95CC1" w:rsidP="00FA2400">
            <w:pPr>
              <w:jc w:val="center"/>
              <w:rPr>
                <w:rFonts w:cs="Calibri"/>
                <w:b/>
                <w:color w:val="FFFFFF" w:themeColor="background1"/>
              </w:rPr>
            </w:pPr>
            <w:r w:rsidRPr="00C232DC">
              <w:rPr>
                <w:rFonts w:cs="Calibri"/>
                <w:b/>
                <w:color w:val="FFFFFF" w:themeColor="background1"/>
              </w:rPr>
              <w:t>Equipo/componente</w:t>
            </w:r>
          </w:p>
        </w:tc>
        <w:tc>
          <w:tcPr>
            <w:tcW w:w="3395" w:type="pct"/>
            <w:tcBorders>
              <w:left w:val="single" w:sz="4" w:space="0" w:color="FFFFFF" w:themeColor="background1"/>
            </w:tcBorders>
            <w:shd w:val="clear" w:color="auto" w:fill="E4A239"/>
          </w:tcPr>
          <w:p w14:paraId="4912B207" w14:textId="77777777" w:rsidR="00D95CC1" w:rsidRPr="00C232DC" w:rsidRDefault="00D95CC1" w:rsidP="00FA2400">
            <w:pPr>
              <w:jc w:val="center"/>
              <w:rPr>
                <w:rFonts w:cs="Calibri"/>
                <w:b/>
                <w:color w:val="FFFFFF" w:themeColor="background1"/>
              </w:rPr>
            </w:pPr>
            <w:r w:rsidRPr="00C232DC">
              <w:rPr>
                <w:rFonts w:cs="Calibri"/>
                <w:b/>
                <w:color w:val="FFFFFF" w:themeColor="background1"/>
              </w:rPr>
              <w:t>Criterio de calidad o durabilidad utilizado en la elección</w:t>
            </w:r>
          </w:p>
        </w:tc>
      </w:tr>
      <w:tr w:rsidR="00D95CC1" w:rsidRPr="00C232DC" w14:paraId="29C47526" w14:textId="77777777" w:rsidTr="00FA2400">
        <w:tc>
          <w:tcPr>
            <w:tcW w:w="1605" w:type="pct"/>
          </w:tcPr>
          <w:p w14:paraId="7D776DD6" w14:textId="77777777" w:rsidR="00D95CC1" w:rsidRPr="00C232DC" w:rsidRDefault="00D95CC1" w:rsidP="00FA2400">
            <w:pPr>
              <w:jc w:val="center"/>
              <w:rPr>
                <w:rFonts w:cs="Calibri"/>
              </w:rPr>
            </w:pPr>
          </w:p>
        </w:tc>
        <w:tc>
          <w:tcPr>
            <w:tcW w:w="3395" w:type="pct"/>
          </w:tcPr>
          <w:p w14:paraId="69BD99DC" w14:textId="77777777" w:rsidR="00D95CC1" w:rsidRPr="00C232DC" w:rsidRDefault="00D95CC1" w:rsidP="00FA2400">
            <w:pPr>
              <w:jc w:val="center"/>
              <w:rPr>
                <w:rFonts w:cs="Calibri"/>
              </w:rPr>
            </w:pPr>
          </w:p>
        </w:tc>
      </w:tr>
      <w:tr w:rsidR="00D95CC1" w:rsidRPr="00C232DC" w14:paraId="6740BC6A" w14:textId="77777777" w:rsidTr="00FA2400">
        <w:tc>
          <w:tcPr>
            <w:tcW w:w="1605" w:type="pct"/>
          </w:tcPr>
          <w:p w14:paraId="70CEFFAE" w14:textId="77777777" w:rsidR="00D95CC1" w:rsidRPr="00C232DC" w:rsidRDefault="00D95CC1" w:rsidP="00FA2400">
            <w:pPr>
              <w:jc w:val="center"/>
              <w:rPr>
                <w:rFonts w:cs="Calibri"/>
              </w:rPr>
            </w:pPr>
          </w:p>
        </w:tc>
        <w:tc>
          <w:tcPr>
            <w:tcW w:w="3395" w:type="pct"/>
          </w:tcPr>
          <w:p w14:paraId="50339DFC" w14:textId="77777777" w:rsidR="00D95CC1" w:rsidRPr="00C232DC" w:rsidRDefault="00D95CC1" w:rsidP="00FA2400">
            <w:pPr>
              <w:jc w:val="center"/>
              <w:rPr>
                <w:rFonts w:cs="Calibri"/>
              </w:rPr>
            </w:pPr>
          </w:p>
        </w:tc>
      </w:tr>
      <w:tr w:rsidR="00D95CC1" w:rsidRPr="00C232DC" w14:paraId="6DAAEF25" w14:textId="77777777" w:rsidTr="00FA2400">
        <w:tc>
          <w:tcPr>
            <w:tcW w:w="1605" w:type="pct"/>
          </w:tcPr>
          <w:p w14:paraId="39890F9E" w14:textId="77777777" w:rsidR="00D95CC1" w:rsidRPr="00C232DC" w:rsidRDefault="00D95CC1" w:rsidP="00FA2400">
            <w:pPr>
              <w:jc w:val="center"/>
              <w:rPr>
                <w:rFonts w:cs="Calibri"/>
              </w:rPr>
            </w:pPr>
          </w:p>
        </w:tc>
        <w:tc>
          <w:tcPr>
            <w:tcW w:w="3395" w:type="pct"/>
          </w:tcPr>
          <w:p w14:paraId="5A28E375" w14:textId="77777777" w:rsidR="00D95CC1" w:rsidRPr="00C232DC" w:rsidRDefault="00D95CC1" w:rsidP="00FA2400">
            <w:pPr>
              <w:jc w:val="center"/>
              <w:rPr>
                <w:rFonts w:cs="Calibri"/>
              </w:rPr>
            </w:pPr>
          </w:p>
        </w:tc>
      </w:tr>
      <w:tr w:rsidR="00D95CC1" w:rsidRPr="00C232DC" w14:paraId="779A4531" w14:textId="77777777" w:rsidTr="00FA2400">
        <w:tc>
          <w:tcPr>
            <w:tcW w:w="1605" w:type="pct"/>
          </w:tcPr>
          <w:p w14:paraId="51A55102" w14:textId="77777777" w:rsidR="00D95CC1" w:rsidRPr="00C232DC" w:rsidRDefault="00D95CC1" w:rsidP="00FA2400">
            <w:pPr>
              <w:jc w:val="center"/>
              <w:rPr>
                <w:rFonts w:cs="Calibri"/>
              </w:rPr>
            </w:pPr>
          </w:p>
        </w:tc>
        <w:tc>
          <w:tcPr>
            <w:tcW w:w="3395" w:type="pct"/>
          </w:tcPr>
          <w:p w14:paraId="4E21893A" w14:textId="77777777" w:rsidR="00D95CC1" w:rsidRPr="00C232DC" w:rsidRDefault="00D95CC1" w:rsidP="00FA2400">
            <w:pPr>
              <w:jc w:val="center"/>
              <w:rPr>
                <w:rFonts w:cs="Calibri"/>
              </w:rPr>
            </w:pPr>
          </w:p>
        </w:tc>
      </w:tr>
      <w:tr w:rsidR="00D95CC1" w:rsidRPr="00C232DC" w14:paraId="2C0BE61A" w14:textId="77777777" w:rsidTr="00FA2400">
        <w:tc>
          <w:tcPr>
            <w:tcW w:w="1605" w:type="pct"/>
          </w:tcPr>
          <w:p w14:paraId="745D61CF" w14:textId="77777777" w:rsidR="00D95CC1" w:rsidRPr="00C232DC" w:rsidRDefault="00D95CC1" w:rsidP="00FA2400">
            <w:pPr>
              <w:jc w:val="center"/>
              <w:rPr>
                <w:rFonts w:cs="Calibri"/>
              </w:rPr>
            </w:pPr>
          </w:p>
        </w:tc>
        <w:tc>
          <w:tcPr>
            <w:tcW w:w="3395" w:type="pct"/>
          </w:tcPr>
          <w:p w14:paraId="3D7E2987" w14:textId="77777777" w:rsidR="00D95CC1" w:rsidRPr="00C232DC" w:rsidRDefault="00D95CC1" w:rsidP="00FA2400">
            <w:pPr>
              <w:jc w:val="center"/>
              <w:rPr>
                <w:rFonts w:cs="Calibri"/>
              </w:rPr>
            </w:pPr>
          </w:p>
        </w:tc>
      </w:tr>
      <w:tr w:rsidR="00D95CC1" w:rsidRPr="00C232DC" w14:paraId="3434F77C" w14:textId="77777777" w:rsidTr="00FA2400">
        <w:tc>
          <w:tcPr>
            <w:tcW w:w="1605" w:type="pct"/>
          </w:tcPr>
          <w:p w14:paraId="5F8746EA" w14:textId="77777777" w:rsidR="00D95CC1" w:rsidRPr="00C232DC" w:rsidRDefault="00D95CC1" w:rsidP="00FA2400">
            <w:pPr>
              <w:jc w:val="center"/>
              <w:rPr>
                <w:rFonts w:cs="Calibri"/>
              </w:rPr>
            </w:pPr>
          </w:p>
        </w:tc>
        <w:tc>
          <w:tcPr>
            <w:tcW w:w="3395" w:type="pct"/>
          </w:tcPr>
          <w:p w14:paraId="63B8662F" w14:textId="77777777" w:rsidR="00D95CC1" w:rsidRPr="00C232DC" w:rsidRDefault="00D95CC1" w:rsidP="00FA2400">
            <w:pPr>
              <w:jc w:val="center"/>
              <w:rPr>
                <w:rFonts w:cs="Calibri"/>
              </w:rPr>
            </w:pPr>
          </w:p>
        </w:tc>
      </w:tr>
      <w:tr w:rsidR="00D95CC1" w:rsidRPr="00C232DC" w14:paraId="3109E6B1" w14:textId="77777777" w:rsidTr="00FA2400">
        <w:tc>
          <w:tcPr>
            <w:tcW w:w="1605" w:type="pct"/>
          </w:tcPr>
          <w:p w14:paraId="6F0724CA" w14:textId="77777777" w:rsidR="00D95CC1" w:rsidRPr="00C232DC" w:rsidRDefault="00D95CC1" w:rsidP="00FA2400">
            <w:pPr>
              <w:jc w:val="center"/>
              <w:rPr>
                <w:rFonts w:cs="Calibri"/>
              </w:rPr>
            </w:pPr>
          </w:p>
        </w:tc>
        <w:tc>
          <w:tcPr>
            <w:tcW w:w="3395" w:type="pct"/>
          </w:tcPr>
          <w:p w14:paraId="001B43EF" w14:textId="77777777" w:rsidR="00D95CC1" w:rsidRPr="00C232DC" w:rsidRDefault="00D95CC1" w:rsidP="00FA2400">
            <w:pPr>
              <w:jc w:val="center"/>
              <w:rPr>
                <w:rFonts w:cs="Calibri"/>
              </w:rPr>
            </w:pPr>
          </w:p>
        </w:tc>
      </w:tr>
      <w:tr w:rsidR="00D95CC1" w:rsidRPr="00C232DC" w14:paraId="52A13218" w14:textId="77777777" w:rsidTr="00FA2400">
        <w:tc>
          <w:tcPr>
            <w:tcW w:w="1605" w:type="pct"/>
          </w:tcPr>
          <w:p w14:paraId="63E3D6FD" w14:textId="77777777" w:rsidR="00D95CC1" w:rsidRPr="00C232DC" w:rsidRDefault="00D95CC1" w:rsidP="00FA2400">
            <w:pPr>
              <w:jc w:val="center"/>
              <w:rPr>
                <w:rFonts w:cs="Calibri"/>
              </w:rPr>
            </w:pPr>
          </w:p>
        </w:tc>
        <w:tc>
          <w:tcPr>
            <w:tcW w:w="3395" w:type="pct"/>
          </w:tcPr>
          <w:p w14:paraId="36BB8319" w14:textId="77777777" w:rsidR="00D95CC1" w:rsidRPr="00C232DC" w:rsidRDefault="00D95CC1" w:rsidP="00FA2400">
            <w:pPr>
              <w:jc w:val="center"/>
              <w:rPr>
                <w:rFonts w:cs="Calibri"/>
              </w:rPr>
            </w:pPr>
          </w:p>
        </w:tc>
      </w:tr>
    </w:tbl>
    <w:p w14:paraId="0D0B9EA9" w14:textId="77777777" w:rsidR="00D95CC1" w:rsidRDefault="00D95CC1" w:rsidP="00D95CC1">
      <w:pPr>
        <w:spacing w:line="240" w:lineRule="auto"/>
        <w:rPr>
          <w:rFonts w:eastAsia="Times New Roman" w:cs="Calibri"/>
          <w:b/>
        </w:rPr>
      </w:pPr>
    </w:p>
    <w:p w14:paraId="11D26801" w14:textId="77777777" w:rsidR="00D95CC1" w:rsidRPr="00C232DC" w:rsidRDefault="00D95CC1" w:rsidP="00D95CC1">
      <w:pPr>
        <w:spacing w:line="240" w:lineRule="auto"/>
        <w:rPr>
          <w:rFonts w:eastAsia="Times New Roman" w:cs="Calibri"/>
          <w:b/>
        </w:rPr>
      </w:pPr>
      <w:r w:rsidRPr="00C232DC">
        <w:rPr>
          <w:rFonts w:eastAsia="Times New Roman" w:cs="Calibri"/>
          <w:b/>
        </w:rPr>
        <w:t>5. Descri</w:t>
      </w:r>
      <w:r>
        <w:rPr>
          <w:rFonts w:eastAsia="Times New Roman" w:cs="Calibri"/>
          <w:b/>
        </w:rPr>
        <w:t>pción de</w:t>
      </w:r>
      <w:r w:rsidRPr="00C232DC">
        <w:rPr>
          <w:rFonts w:eastAsia="Times New Roman" w:cs="Calibri"/>
          <w:b/>
        </w:rPr>
        <w:t xml:space="preserve"> la interoperabilidad de la instalación o su potencial para ofrecer servicios al sistema</w:t>
      </w:r>
    </w:p>
    <w:p w14:paraId="4FECA117" w14:textId="77777777" w:rsidR="00D95CC1" w:rsidRPr="00C232DC" w:rsidRDefault="00D95CC1" w:rsidP="00D95CC1">
      <w:pPr>
        <w:spacing w:line="240" w:lineRule="auto"/>
        <w:jc w:val="both"/>
        <w:rPr>
          <w:rFonts w:eastAsia="Times New Roman" w:cs="Calibri"/>
          <w:i/>
        </w:rPr>
      </w:pPr>
      <w:r w:rsidRPr="00C232DC">
        <w:rPr>
          <w:rFonts w:eastAsia="Times New Roman" w:cs="Calibri"/>
          <w:i/>
        </w:rPr>
        <w:t xml:space="preserve">Describir en este apartado los servicios al sistema eléctrico español, como puede ser el servicio de </w:t>
      </w:r>
      <w:proofErr w:type="spellStart"/>
      <w:r w:rsidRPr="00C232DC">
        <w:rPr>
          <w:rFonts w:eastAsia="Times New Roman" w:cs="Calibri"/>
          <w:i/>
        </w:rPr>
        <w:t>interrumpibilidad</w:t>
      </w:r>
      <w:proofErr w:type="spellEnd"/>
      <w:r w:rsidRPr="00C232DC">
        <w:rPr>
          <w:rFonts w:eastAsia="Times New Roman" w:cs="Calibri"/>
          <w:i/>
        </w:rPr>
        <w:t>, servicio de ajuste, etc. También se deben incluir aquellos servicios previstos que puedan definirse en un futuro.</w:t>
      </w:r>
    </w:p>
    <w:p w14:paraId="43ECC812" w14:textId="77777777" w:rsidR="00D95CC1" w:rsidRPr="00C232DC" w:rsidRDefault="00D95CC1" w:rsidP="00D95CC1">
      <w:pPr>
        <w:spacing w:line="240" w:lineRule="auto"/>
        <w:rPr>
          <w:rFonts w:eastAsia="Times New Roman" w:cs="Calibri"/>
        </w:rPr>
      </w:pPr>
    </w:p>
    <w:p w14:paraId="6DC436C6" w14:textId="77777777" w:rsidR="00D95CC1" w:rsidRPr="00C232DC" w:rsidRDefault="00D95CC1" w:rsidP="00D95CC1">
      <w:pPr>
        <w:spacing w:line="240" w:lineRule="auto"/>
        <w:rPr>
          <w:rFonts w:eastAsia="Times New Roman" w:cs="Calibri"/>
          <w:b/>
        </w:rPr>
      </w:pPr>
      <w:r w:rsidRPr="00C232DC">
        <w:rPr>
          <w:rFonts w:eastAsia="Times New Roman" w:cs="Calibri"/>
          <w:b/>
        </w:rPr>
        <w:t>6. Efecto tractor sobre PYMES y autónomos que se espera del proyecto</w:t>
      </w:r>
    </w:p>
    <w:p w14:paraId="1B763AC6" w14:textId="77777777" w:rsidR="00D95CC1" w:rsidRPr="00C232DC" w:rsidRDefault="00D95CC1" w:rsidP="00D95CC1">
      <w:pPr>
        <w:spacing w:line="240" w:lineRule="auto"/>
        <w:jc w:val="both"/>
        <w:rPr>
          <w:rFonts w:eastAsia="Times New Roman" w:cs="Calibri"/>
          <w:i/>
        </w:rPr>
      </w:pPr>
      <w:r w:rsidRPr="00C232DC">
        <w:rPr>
          <w:rFonts w:eastAsia="Times New Roman" w:cs="Calibri"/>
          <w:i/>
        </w:rPr>
        <w:t xml:space="preserve">Se deben identificar de forma concisa los agentes implicados en el desarrollo del proyecto (incluyendo la ingeniería, fabricación de equipos, instalación de los mismos, mantenimiento, etc.), especialmente </w:t>
      </w:r>
      <w:proofErr w:type="gramStart"/>
      <w:r w:rsidRPr="00C232DC">
        <w:rPr>
          <w:rFonts w:eastAsia="Times New Roman" w:cs="Calibri"/>
          <w:i/>
        </w:rPr>
        <w:t>en relación a</w:t>
      </w:r>
      <w:proofErr w:type="gramEnd"/>
      <w:r w:rsidRPr="00C232DC">
        <w:rPr>
          <w:rFonts w:eastAsia="Times New Roman" w:cs="Calibri"/>
          <w:i/>
        </w:rPr>
        <w:t xml:space="preserve"> PYMES y autónomos. Se debe indicar si estos agentes son locales, regionales, nacionales o internacionales. Por ejemplo, para la cuantificación de este efecto, puede utilizarse la facturación esperada por cada agente y el porcentaje del presupuesto total asignado a cada uno de ellos.</w:t>
      </w:r>
    </w:p>
    <w:p w14:paraId="21B986B0" w14:textId="77777777" w:rsidR="00D95CC1" w:rsidRPr="00C232DC" w:rsidRDefault="00D95CC1" w:rsidP="00D95CC1">
      <w:pPr>
        <w:spacing w:line="240" w:lineRule="auto"/>
        <w:rPr>
          <w:rFonts w:eastAsia="Times New Roman" w:cs="Calibri"/>
        </w:rPr>
      </w:pPr>
    </w:p>
    <w:p w14:paraId="6570CFB9" w14:textId="77777777" w:rsidR="00D95CC1" w:rsidRPr="00C232DC" w:rsidRDefault="00D95CC1" w:rsidP="00D95CC1">
      <w:pPr>
        <w:spacing w:line="240" w:lineRule="auto"/>
        <w:rPr>
          <w:rFonts w:eastAsia="Times New Roman" w:cs="Calibri"/>
          <w:b/>
        </w:rPr>
      </w:pPr>
      <w:r w:rsidRPr="00C232DC">
        <w:rPr>
          <w:rFonts w:eastAsia="Times New Roman" w:cs="Calibri"/>
          <w:b/>
        </w:rPr>
        <w:t>7. Efecto sobre el empleo local</w:t>
      </w:r>
    </w:p>
    <w:p w14:paraId="33DDD87B" w14:textId="77777777" w:rsidR="00D95CC1" w:rsidRPr="00C232DC" w:rsidRDefault="00D95CC1" w:rsidP="00D95CC1">
      <w:pPr>
        <w:spacing w:line="240" w:lineRule="auto"/>
        <w:jc w:val="both"/>
        <w:rPr>
          <w:rFonts w:eastAsia="Times New Roman" w:cs="Calibri"/>
          <w:i/>
        </w:rPr>
      </w:pPr>
      <w:r w:rsidRPr="00C232DC">
        <w:rPr>
          <w:rFonts w:eastAsia="Times New Roman" w:cs="Calibri"/>
          <w:i/>
        </w:rPr>
        <w:t>Si se conocen, se debe indicar una estimación de los empleos (locales, regionales y nacionales) generados en cada una de las fases del proyecto (ingeniería, fabricación de equipos, instalación de los mismos, mantenimiento, etc.), así como sobre la cadena de valor industrial local regional y nacional</w:t>
      </w:r>
    </w:p>
    <w:p w14:paraId="60C6AC37" w14:textId="77777777" w:rsidR="00D95CC1" w:rsidRDefault="00D95CC1" w:rsidP="00D95CC1">
      <w:pPr>
        <w:spacing w:line="240" w:lineRule="auto"/>
        <w:rPr>
          <w:rFonts w:asciiTheme="minorHAnsi" w:eastAsia="Times New Roman" w:hAnsiTheme="minorHAnsi" w:cs="Calibri"/>
        </w:rPr>
      </w:pPr>
    </w:p>
    <w:p w14:paraId="40C9A966" w14:textId="77777777" w:rsidR="00D95CC1" w:rsidRPr="005045F1" w:rsidRDefault="00D95CC1" w:rsidP="00D95CC1">
      <w:pPr>
        <w:spacing w:line="240" w:lineRule="auto"/>
        <w:jc w:val="both"/>
        <w:rPr>
          <w:rFonts w:eastAsia="Times New Roman" w:cs="Calibri"/>
          <w:b/>
        </w:rPr>
      </w:pPr>
      <w:r w:rsidRPr="005045F1">
        <w:rPr>
          <w:rFonts w:eastAsia="Times New Roman" w:cs="Calibri"/>
          <w:b/>
        </w:rPr>
        <w:t>8. Contribución al objetivo autonomía estratégica y digital de la Unión Europea, así como a la garantía de la seguridad de la cadena de suministro teniendo en cuenta el contexto internacional y la disponibilidad de cualquier componente o subsistema tecnológico sensible que pueda formar parte de la solución, mediante la adquisición de equipos, componentes, integraciones de sistemas y software asociado a proveedores ubicados en la Unión Europea.</w:t>
      </w:r>
    </w:p>
    <w:p w14:paraId="13748BB8" w14:textId="77777777" w:rsidR="00D95CC1" w:rsidRPr="005045F1" w:rsidRDefault="00D95CC1" w:rsidP="00D95CC1">
      <w:pPr>
        <w:spacing w:line="240" w:lineRule="auto"/>
        <w:jc w:val="both"/>
        <w:rPr>
          <w:rFonts w:eastAsia="Times New Roman" w:cs="Calibri"/>
          <w:i/>
        </w:rPr>
      </w:pPr>
      <w:r w:rsidRPr="005045F1">
        <w:rPr>
          <w:rFonts w:eastAsia="Times New Roman" w:cs="Calibri"/>
          <w:i/>
        </w:rPr>
        <w:t>Indicar de qué manera el proyecto contribuye al objetivo de autonomía estratégica y digital de la UE y cómo se garantiza la seguridad de la cadena de suministro.</w:t>
      </w:r>
    </w:p>
    <w:p w14:paraId="7920C744" w14:textId="77777777" w:rsidR="00D95CC1" w:rsidRPr="00C232DC" w:rsidRDefault="00D95CC1" w:rsidP="00D95CC1">
      <w:pPr>
        <w:spacing w:line="240" w:lineRule="auto"/>
        <w:rPr>
          <w:rFonts w:eastAsia="Times New Roman" w:cs="Calibri"/>
        </w:rPr>
      </w:pPr>
    </w:p>
    <w:p w14:paraId="79896918" w14:textId="77777777" w:rsidR="00D95CC1" w:rsidRPr="00C232DC" w:rsidRDefault="00D95CC1" w:rsidP="00D95CC1">
      <w:pPr>
        <w:spacing w:line="240" w:lineRule="auto"/>
        <w:rPr>
          <w:rFonts w:eastAsia="Times New Roman" w:cs="Calibri"/>
        </w:rPr>
      </w:pPr>
    </w:p>
    <w:p w14:paraId="2791C56A" w14:textId="77777777" w:rsidR="00D95CC1" w:rsidRPr="00C232DC" w:rsidRDefault="00D95CC1" w:rsidP="00D95CC1">
      <w:pPr>
        <w:spacing w:before="240" w:after="240"/>
        <w:jc w:val="center"/>
        <w:rPr>
          <w:rFonts w:cs="Calibri"/>
        </w:rPr>
      </w:pPr>
      <w:r w:rsidRPr="00C232DC">
        <w:rPr>
          <w:rFonts w:cs="Calibri"/>
        </w:rPr>
        <w:t>En ……………………………… a … de …………………… de …………</w:t>
      </w:r>
    </w:p>
    <w:p w14:paraId="1E4F4B8D" w14:textId="77777777" w:rsidR="00D95CC1" w:rsidRPr="00C232DC" w:rsidRDefault="00D95CC1" w:rsidP="00D95CC1">
      <w:pPr>
        <w:spacing w:before="240" w:after="240"/>
        <w:ind w:left="3828"/>
        <w:jc w:val="center"/>
        <w:rPr>
          <w:rFonts w:cs="Calibri"/>
        </w:rPr>
      </w:pPr>
    </w:p>
    <w:p w14:paraId="6312241B" w14:textId="77777777" w:rsidR="00D95CC1" w:rsidRPr="00A15D19" w:rsidRDefault="00D95CC1" w:rsidP="00D95CC1">
      <w:pPr>
        <w:spacing w:before="240" w:after="240"/>
        <w:jc w:val="center"/>
        <w:rPr>
          <w:rFonts w:cs="Calibri"/>
          <w:i/>
          <w:iCs/>
          <w:vanish/>
          <w:specVanish/>
        </w:rPr>
      </w:pPr>
      <w:r w:rsidRPr="00A15D19">
        <w:rPr>
          <w:rFonts w:cs="Calibri"/>
          <w:i/>
          <w:iCs/>
        </w:rPr>
        <w:t>(Firma del solicitante o de representante de la entidad)</w:t>
      </w:r>
    </w:p>
    <w:p w14:paraId="4A000F60" w14:textId="77777777" w:rsidR="00D95CC1" w:rsidRPr="00A15D19" w:rsidRDefault="00D95CC1" w:rsidP="00D95CC1">
      <w:pPr>
        <w:rPr>
          <w:rFonts w:cs="Calibri"/>
          <w:i/>
          <w:iCs/>
        </w:rPr>
      </w:pPr>
    </w:p>
    <w:p w14:paraId="7F5AC178" w14:textId="77777777" w:rsidR="00D95CC1" w:rsidRDefault="00D95CC1" w:rsidP="00D95CC1">
      <w:pPr>
        <w:pStyle w:val="Ttulo3"/>
        <w:keepLines/>
        <w:numPr>
          <w:ilvl w:val="0"/>
          <w:numId w:val="0"/>
        </w:numPr>
        <w:spacing w:before="40" w:after="0" w:line="276" w:lineRule="auto"/>
        <w:ind w:left="1080"/>
        <w:jc w:val="both"/>
        <w:rPr>
          <w:rFonts w:ascii="Calibri" w:eastAsiaTheme="majorEastAsia" w:hAnsi="Calibri" w:cs="Calibri"/>
          <w:b w:val="0"/>
          <w:bCs w:val="0"/>
          <w:sz w:val="22"/>
          <w:szCs w:val="22"/>
          <w:lang w:eastAsia="en-US"/>
        </w:rPr>
      </w:pPr>
    </w:p>
    <w:p w14:paraId="57BD1280" w14:textId="77777777" w:rsidR="00D95CC1" w:rsidRDefault="00D95CC1" w:rsidP="00D95CC1">
      <w:pPr>
        <w:spacing w:after="0" w:line="240" w:lineRule="auto"/>
      </w:pPr>
      <w:r>
        <w:br w:type="page"/>
      </w:r>
    </w:p>
    <w:p w14:paraId="0B7BA6B9" w14:textId="77777777" w:rsidR="00D95CC1" w:rsidRPr="00C232DC" w:rsidRDefault="00D95CC1" w:rsidP="00D95CC1">
      <w:pPr>
        <w:pStyle w:val="Ttulo2"/>
        <w:numPr>
          <w:ilvl w:val="1"/>
          <w:numId w:val="27"/>
        </w:numPr>
        <w:ind w:left="576" w:hanging="576"/>
        <w:rPr>
          <w:rFonts w:cs="Calibri"/>
          <w:b w:val="0"/>
          <w:szCs w:val="22"/>
        </w:rPr>
      </w:pPr>
      <w:bookmarkStart w:id="4" w:name="_Toc91063955"/>
      <w:r>
        <w:rPr>
          <w:rFonts w:cs="Calibri"/>
          <w:szCs w:val="22"/>
        </w:rPr>
        <w:lastRenderedPageBreak/>
        <w:t xml:space="preserve"> </w:t>
      </w:r>
      <w:r w:rsidRPr="00C232DC">
        <w:rPr>
          <w:rFonts w:cs="Calibri"/>
          <w:szCs w:val="22"/>
        </w:rPr>
        <w:t>Justificación de no causar perjuicio significativo</w:t>
      </w:r>
      <w:bookmarkEnd w:id="4"/>
    </w:p>
    <w:p w14:paraId="21B7C21A" w14:textId="77777777" w:rsidR="00D95CC1" w:rsidRPr="00C232DC" w:rsidRDefault="00D95CC1" w:rsidP="00D95CC1">
      <w:pPr>
        <w:jc w:val="both"/>
        <w:rPr>
          <w:rFonts w:eastAsia="Times New Roman" w:cs="Calibri"/>
          <w:color w:val="0D0D0D" w:themeColor="text1" w:themeTint="F2"/>
          <w:lang w:eastAsia="es-ES"/>
        </w:rPr>
      </w:pPr>
      <w:r w:rsidRPr="00C232DC">
        <w:rPr>
          <w:rFonts w:eastAsia="Times New Roman" w:cs="Calibri"/>
          <w:color w:val="0D0D0D" w:themeColor="text1" w:themeTint="F2"/>
          <w:lang w:eastAsia="es-ES"/>
        </w:rPr>
        <w:t>Todas las actuaciones que se ejecuten dentro del Plan Nacional de Recuperación, Transformación y Resiliencia (PRTR) deben cumplir el principio de no causar un perjuicio significativo a los siguientes objetivos medioambientales recogidos en el artículo 17 del Reglamento 2020/852 (principio DNSH):</w:t>
      </w:r>
    </w:p>
    <w:p w14:paraId="219E3072" w14:textId="77777777" w:rsidR="00D95CC1" w:rsidRPr="00C232DC" w:rsidRDefault="00D95CC1" w:rsidP="00D95CC1">
      <w:pPr>
        <w:ind w:left="709"/>
        <w:rPr>
          <w:rFonts w:eastAsia="Times New Roman" w:cs="Calibri"/>
          <w:color w:val="0D0D0D" w:themeColor="text1" w:themeTint="F2"/>
          <w:lang w:eastAsia="es-ES"/>
        </w:rPr>
      </w:pPr>
      <w:r w:rsidRPr="00C232DC">
        <w:rPr>
          <w:rFonts w:eastAsia="Times New Roman" w:cs="Calibri"/>
          <w:color w:val="0D0D0D" w:themeColor="text1" w:themeTint="F2"/>
          <w:lang w:eastAsia="es-ES"/>
        </w:rPr>
        <w:t>1. La mitigación del cambio climático.</w:t>
      </w:r>
    </w:p>
    <w:p w14:paraId="4CB54674" w14:textId="77777777" w:rsidR="00D95CC1" w:rsidRPr="00C232DC" w:rsidRDefault="00D95CC1" w:rsidP="00D95CC1">
      <w:pPr>
        <w:ind w:left="709"/>
        <w:rPr>
          <w:rFonts w:eastAsia="Times New Roman" w:cs="Calibri"/>
          <w:color w:val="0D0D0D" w:themeColor="text1" w:themeTint="F2"/>
          <w:lang w:eastAsia="es-ES"/>
        </w:rPr>
      </w:pPr>
      <w:r w:rsidRPr="00C232DC">
        <w:rPr>
          <w:rFonts w:eastAsia="Times New Roman" w:cs="Calibri"/>
          <w:color w:val="0D0D0D" w:themeColor="text1" w:themeTint="F2"/>
          <w:lang w:eastAsia="es-ES"/>
        </w:rPr>
        <w:t>2. La adaptación al cambio climático.</w:t>
      </w:r>
    </w:p>
    <w:p w14:paraId="615C9D17" w14:textId="77777777" w:rsidR="00D95CC1" w:rsidRPr="00C232DC" w:rsidRDefault="00D95CC1" w:rsidP="00D95CC1">
      <w:pPr>
        <w:ind w:left="709"/>
        <w:rPr>
          <w:rFonts w:eastAsia="Times New Roman" w:cs="Calibri"/>
          <w:color w:val="0D0D0D" w:themeColor="text1" w:themeTint="F2"/>
          <w:lang w:eastAsia="es-ES"/>
        </w:rPr>
      </w:pPr>
      <w:r w:rsidRPr="00C232DC">
        <w:rPr>
          <w:rFonts w:eastAsia="Times New Roman" w:cs="Calibri"/>
          <w:color w:val="0D0D0D" w:themeColor="text1" w:themeTint="F2"/>
          <w:lang w:eastAsia="es-ES"/>
        </w:rPr>
        <w:t>3. El uso sostenible y la protección de los recursos hídricos y marinos.</w:t>
      </w:r>
    </w:p>
    <w:p w14:paraId="39036A1A" w14:textId="77777777" w:rsidR="00D95CC1" w:rsidRPr="00C232DC" w:rsidRDefault="00D95CC1" w:rsidP="00D95CC1">
      <w:pPr>
        <w:ind w:left="709"/>
        <w:rPr>
          <w:rFonts w:eastAsia="Times New Roman" w:cs="Calibri"/>
          <w:color w:val="0D0D0D" w:themeColor="text1" w:themeTint="F2"/>
          <w:lang w:eastAsia="es-ES"/>
        </w:rPr>
      </w:pPr>
      <w:r w:rsidRPr="00C232DC">
        <w:rPr>
          <w:rFonts w:eastAsia="Times New Roman" w:cs="Calibri"/>
          <w:color w:val="0D0D0D" w:themeColor="text1" w:themeTint="F2"/>
          <w:lang w:eastAsia="es-ES"/>
        </w:rPr>
        <w:t xml:space="preserve">4. La economía circular. </w:t>
      </w:r>
    </w:p>
    <w:p w14:paraId="530A2CC1" w14:textId="77777777" w:rsidR="00D95CC1" w:rsidRPr="00C232DC" w:rsidRDefault="00D95CC1" w:rsidP="00D95CC1">
      <w:pPr>
        <w:ind w:left="709"/>
        <w:rPr>
          <w:rFonts w:eastAsia="Times New Roman" w:cs="Calibri"/>
          <w:color w:val="0D0D0D" w:themeColor="text1" w:themeTint="F2"/>
          <w:lang w:eastAsia="es-ES"/>
        </w:rPr>
      </w:pPr>
      <w:r w:rsidRPr="00C232DC">
        <w:rPr>
          <w:rFonts w:eastAsia="Times New Roman" w:cs="Calibri"/>
          <w:color w:val="0D0D0D" w:themeColor="text1" w:themeTint="F2"/>
          <w:lang w:eastAsia="es-ES"/>
        </w:rPr>
        <w:t>5. La prevención y control de la contaminación.</w:t>
      </w:r>
    </w:p>
    <w:p w14:paraId="4863C2A0" w14:textId="77777777" w:rsidR="00D95CC1" w:rsidRPr="00C232DC" w:rsidRDefault="00D95CC1" w:rsidP="00D95CC1">
      <w:pPr>
        <w:ind w:left="709"/>
        <w:rPr>
          <w:rFonts w:eastAsia="Times New Roman" w:cs="Calibri"/>
          <w:color w:val="0D0D0D" w:themeColor="text1" w:themeTint="F2"/>
          <w:lang w:eastAsia="es-ES"/>
        </w:rPr>
      </w:pPr>
      <w:r w:rsidRPr="00C232DC">
        <w:rPr>
          <w:rFonts w:eastAsia="Times New Roman" w:cs="Calibri"/>
          <w:color w:val="0D0D0D" w:themeColor="text1" w:themeTint="F2"/>
          <w:lang w:eastAsia="es-ES"/>
        </w:rPr>
        <w:t>6. La protección y recuperación de la biodiversidad y los ecosistemas.</w:t>
      </w:r>
    </w:p>
    <w:p w14:paraId="362E5E26" w14:textId="77777777" w:rsidR="00D95CC1" w:rsidRPr="00C232DC" w:rsidRDefault="00D95CC1" w:rsidP="00D95CC1">
      <w:pPr>
        <w:jc w:val="both"/>
        <w:rPr>
          <w:rFonts w:eastAsia="Times New Roman" w:cs="Calibri"/>
          <w:color w:val="0D0D0D" w:themeColor="text1" w:themeTint="F2"/>
          <w:lang w:eastAsia="es-ES"/>
        </w:rPr>
      </w:pPr>
      <w:r w:rsidRPr="00C232DC">
        <w:rPr>
          <w:rFonts w:eastAsia="Times New Roman" w:cs="Calibri"/>
          <w:color w:val="0D0D0D" w:themeColor="text1" w:themeTint="F2"/>
          <w:lang w:eastAsia="es-ES"/>
        </w:rPr>
        <w:t>La importancia de este requisito es crucial, ya que su incumplimiento podría conducir a que algunas actuaciones se declaren no financiables.</w:t>
      </w:r>
    </w:p>
    <w:p w14:paraId="2BDEB278" w14:textId="77777777" w:rsidR="00D95CC1" w:rsidRPr="00C232DC" w:rsidRDefault="00D95CC1" w:rsidP="00D95CC1">
      <w:pPr>
        <w:jc w:val="both"/>
        <w:rPr>
          <w:rFonts w:eastAsia="Times New Roman" w:cs="Calibri"/>
          <w:color w:val="0D0D0D" w:themeColor="text1" w:themeTint="F2"/>
          <w:lang w:eastAsia="es-ES"/>
        </w:rPr>
      </w:pPr>
      <w:r w:rsidRPr="00C232DC">
        <w:rPr>
          <w:rFonts w:eastAsia="Times New Roman" w:cs="Calibri"/>
          <w:color w:val="0D0D0D" w:themeColor="text1" w:themeTint="F2"/>
          <w:lang w:eastAsia="es-ES"/>
        </w:rPr>
        <w:t>La justificación de</w:t>
      </w:r>
      <w:r>
        <w:rPr>
          <w:rFonts w:eastAsia="Times New Roman" w:cs="Calibri"/>
          <w:color w:val="0D0D0D" w:themeColor="text1" w:themeTint="F2"/>
          <w:lang w:eastAsia="es-ES"/>
        </w:rPr>
        <w:t>l</w:t>
      </w:r>
      <w:r w:rsidRPr="00C232DC">
        <w:rPr>
          <w:rFonts w:eastAsia="Times New Roman" w:cs="Calibri"/>
          <w:color w:val="0D0D0D" w:themeColor="text1" w:themeTint="F2"/>
          <w:lang w:eastAsia="es-ES"/>
        </w:rPr>
        <w:t xml:space="preserve"> cumplimiento </w:t>
      </w:r>
      <w:r>
        <w:rPr>
          <w:rFonts w:eastAsia="Times New Roman" w:cs="Calibri"/>
          <w:color w:val="0D0D0D" w:themeColor="text1" w:themeTint="F2"/>
          <w:lang w:eastAsia="es-ES"/>
        </w:rPr>
        <w:t>por</w:t>
      </w:r>
      <w:r w:rsidRPr="00C232DC">
        <w:rPr>
          <w:rFonts w:eastAsia="Times New Roman" w:cs="Calibri"/>
          <w:color w:val="0D0D0D" w:themeColor="text1" w:themeTint="F2"/>
          <w:lang w:eastAsia="es-ES"/>
        </w:rPr>
        <w:t xml:space="preserve"> el proyecto </w:t>
      </w:r>
      <w:r>
        <w:rPr>
          <w:rFonts w:eastAsia="Times New Roman" w:cs="Calibri"/>
          <w:color w:val="0D0D0D" w:themeColor="text1" w:themeTint="F2"/>
          <w:lang w:eastAsia="es-ES"/>
        </w:rPr>
        <w:t xml:space="preserve">del principio de </w:t>
      </w:r>
      <w:r w:rsidRPr="00C232DC">
        <w:rPr>
          <w:rFonts w:eastAsia="Times New Roman" w:cs="Calibri"/>
          <w:color w:val="0D0D0D" w:themeColor="text1" w:themeTint="F2"/>
          <w:lang w:eastAsia="es-ES"/>
        </w:rPr>
        <w:t>no causa</w:t>
      </w:r>
      <w:r>
        <w:rPr>
          <w:rFonts w:eastAsia="Times New Roman" w:cs="Calibri"/>
          <w:color w:val="0D0D0D" w:themeColor="text1" w:themeTint="F2"/>
          <w:lang w:eastAsia="es-ES"/>
        </w:rPr>
        <w:t>r</w:t>
      </w:r>
      <w:r w:rsidRPr="00C232DC">
        <w:rPr>
          <w:rFonts w:eastAsia="Times New Roman" w:cs="Calibri"/>
          <w:color w:val="0D0D0D" w:themeColor="text1" w:themeTint="F2"/>
          <w:lang w:eastAsia="es-ES"/>
        </w:rPr>
        <w:t xml:space="preserve"> perjuicio significativo se cita entre la documentación a aportar en la fase de solicitud para las instalaciones</w:t>
      </w:r>
      <w:r>
        <w:rPr>
          <w:rFonts w:eastAsia="Times New Roman" w:cs="Calibri"/>
          <w:color w:val="0D0D0D" w:themeColor="text1" w:themeTint="F2"/>
          <w:lang w:eastAsia="es-ES"/>
        </w:rPr>
        <w:t xml:space="preserve"> que incluyan biogás</w:t>
      </w:r>
      <w:r w:rsidRPr="00C232DC">
        <w:rPr>
          <w:rFonts w:eastAsia="Times New Roman" w:cs="Calibri"/>
          <w:color w:val="0D0D0D" w:themeColor="text1" w:themeTint="F2"/>
          <w:lang w:eastAsia="es-ES"/>
        </w:rPr>
        <w:t xml:space="preserve"> con potencia superior a 100 kW, en </w:t>
      </w:r>
      <w:r>
        <w:rPr>
          <w:rFonts w:eastAsia="Times New Roman" w:cs="Calibri"/>
          <w:color w:val="0D0D0D" w:themeColor="text1" w:themeTint="F2"/>
          <w:lang w:eastAsia="es-ES"/>
        </w:rPr>
        <w:t>la</w:t>
      </w:r>
      <w:r w:rsidRPr="00C232DC">
        <w:rPr>
          <w:rFonts w:eastAsia="Times New Roman" w:cs="Calibri"/>
          <w:color w:val="0D0D0D" w:themeColor="text1" w:themeTint="F2"/>
          <w:lang w:eastAsia="es-ES"/>
        </w:rPr>
        <w:t xml:space="preserve"> mencionad</w:t>
      </w:r>
      <w:r>
        <w:rPr>
          <w:rFonts w:eastAsia="Times New Roman" w:cs="Calibri"/>
          <w:color w:val="0D0D0D" w:themeColor="text1" w:themeTint="F2"/>
          <w:lang w:eastAsia="es-ES"/>
        </w:rPr>
        <w:t>a disposición decimoquinta de la convocatoria.</w:t>
      </w:r>
      <w:r w:rsidRPr="00C232DC">
        <w:rPr>
          <w:rFonts w:eastAsia="Times New Roman" w:cs="Calibri"/>
          <w:color w:val="0D0D0D" w:themeColor="text1" w:themeTint="F2"/>
          <w:lang w:eastAsia="es-ES"/>
        </w:rPr>
        <w:t xml:space="preserve"> </w:t>
      </w:r>
    </w:p>
    <w:p w14:paraId="19717731" w14:textId="77777777" w:rsidR="00D95CC1" w:rsidRDefault="00D95CC1" w:rsidP="00D95CC1">
      <w:pPr>
        <w:pStyle w:val="Ttulo3"/>
        <w:numPr>
          <w:ilvl w:val="2"/>
          <w:numId w:val="27"/>
        </w:numPr>
        <w:rPr>
          <w:rFonts w:ascii="Calibri" w:eastAsiaTheme="majorEastAsia" w:hAnsi="Calibri" w:cs="Calibri"/>
          <w:b w:val="0"/>
          <w:bCs w:val="0"/>
          <w:sz w:val="22"/>
          <w:szCs w:val="22"/>
          <w:lang w:eastAsia="en-US"/>
        </w:rPr>
      </w:pPr>
      <w:bookmarkStart w:id="5" w:name="_Toc91063956"/>
      <w:r w:rsidRPr="002023A1">
        <w:rPr>
          <w:rFonts w:ascii="Calibri" w:eastAsiaTheme="majorEastAsia" w:hAnsi="Calibri" w:cs="Calibri"/>
          <w:b w:val="0"/>
          <w:bCs w:val="0"/>
          <w:sz w:val="22"/>
          <w:szCs w:val="22"/>
          <w:lang w:eastAsia="en-US"/>
        </w:rPr>
        <w:t>Modelo de documento justificativo de que el proyecto no causa perjuicio significativo (DNSH)</w:t>
      </w:r>
      <w:bookmarkEnd w:id="5"/>
    </w:p>
    <w:p w14:paraId="30F66539" w14:textId="77777777" w:rsidR="00D95CC1" w:rsidRPr="00C232DC" w:rsidRDefault="00D95CC1" w:rsidP="00D95CC1">
      <w:pPr>
        <w:jc w:val="both"/>
        <w:rPr>
          <w:rFonts w:eastAsia="Times New Roman" w:cs="Calibri"/>
          <w:color w:val="0D0D0D" w:themeColor="text1" w:themeTint="F2"/>
          <w:lang w:eastAsia="es-ES"/>
        </w:rPr>
      </w:pPr>
      <w:r w:rsidRPr="00C232DC">
        <w:rPr>
          <w:rFonts w:eastAsia="Times New Roman" w:cs="Calibri"/>
          <w:lang w:eastAsia="es-ES"/>
        </w:rPr>
        <w:t xml:space="preserve">El Plan de Recuperación, Transformación </w:t>
      </w:r>
      <w:r w:rsidRPr="00C232DC">
        <w:rPr>
          <w:rFonts w:eastAsia="Times New Roman" w:cs="Calibri"/>
          <w:color w:val="0D0D0D" w:themeColor="text1" w:themeTint="F2"/>
          <w:lang w:eastAsia="es-ES"/>
        </w:rPr>
        <w:t xml:space="preserve">y Resiliencia (PRTR) contiene una evaluación inicial individualizada para cada medida, con las respectivas inversiones y reformas, asegurando el cumplimiento del principio de DNSH, de acuerdo con la metodología establecida en la Comunicación de la Comisión </w:t>
      </w:r>
      <w:r w:rsidRPr="00B51A45">
        <w:rPr>
          <w:rFonts w:eastAsia="Times New Roman" w:cs="Calibri"/>
          <w:i/>
          <w:iCs/>
          <w:color w:val="0D0D0D" w:themeColor="text1" w:themeTint="F2"/>
          <w:lang w:eastAsia="es-ES"/>
        </w:rPr>
        <w:t>Guía técnica sobre la aplicación del principio de «no causar un perjuicio significativo» en virtud del Reglamento relativo al Mecanismo de Recuperación y Resiliencia</w:t>
      </w:r>
      <w:r w:rsidRPr="00501DC0">
        <w:rPr>
          <w:rFonts w:eastAsia="Times New Roman" w:cs="Calibri"/>
          <w:color w:val="0D0D0D" w:themeColor="text1" w:themeTint="F2"/>
          <w:lang w:eastAsia="es-ES"/>
        </w:rPr>
        <w:t xml:space="preserve"> </w:t>
      </w:r>
      <w:r w:rsidRPr="00C232DC">
        <w:rPr>
          <w:rFonts w:eastAsia="Times New Roman" w:cs="Calibri"/>
          <w:color w:val="0D0D0D" w:themeColor="text1" w:themeTint="F2"/>
          <w:lang w:eastAsia="es-ES"/>
        </w:rPr>
        <w:t>(2021/C 58/01).</w:t>
      </w:r>
    </w:p>
    <w:p w14:paraId="77960E0D" w14:textId="77777777" w:rsidR="00D95CC1" w:rsidRPr="00C232DC" w:rsidRDefault="00D95CC1" w:rsidP="00D95CC1">
      <w:pPr>
        <w:jc w:val="both"/>
        <w:rPr>
          <w:rFonts w:eastAsia="Times New Roman" w:cs="Calibri"/>
          <w:color w:val="0D0D0D" w:themeColor="text1" w:themeTint="F2"/>
          <w:lang w:eastAsia="es-ES"/>
        </w:rPr>
      </w:pPr>
      <w:r>
        <w:rPr>
          <w:rFonts w:eastAsia="Times New Roman" w:cs="Calibri"/>
          <w:color w:val="0D0D0D" w:themeColor="text1" w:themeTint="F2"/>
          <w:lang w:eastAsia="es-ES"/>
        </w:rPr>
        <w:t>L</w:t>
      </w:r>
      <w:r w:rsidRPr="00C232DC">
        <w:rPr>
          <w:rFonts w:eastAsia="Times New Roman" w:cs="Calibri"/>
          <w:color w:val="0D0D0D" w:themeColor="text1" w:themeTint="F2"/>
          <w:lang w:eastAsia="es-ES"/>
        </w:rPr>
        <w:t xml:space="preserve">as ayudas </w:t>
      </w:r>
      <w:r w:rsidRPr="002023A1">
        <w:rPr>
          <w:rFonts w:eastAsia="Times New Roman" w:cs="Calibri"/>
          <w:color w:val="0D0D0D" w:themeColor="text1" w:themeTint="F2"/>
          <w:lang w:eastAsia="es-ES"/>
        </w:rPr>
        <w:t>vinculadas a la Orden TED/</w:t>
      </w:r>
      <w:r>
        <w:rPr>
          <w:rFonts w:eastAsia="Times New Roman" w:cs="Calibri"/>
          <w:color w:val="0D0D0D" w:themeColor="text1" w:themeTint="F2"/>
          <w:lang w:eastAsia="es-ES"/>
        </w:rPr>
        <w:t>448/2023</w:t>
      </w:r>
      <w:r w:rsidRPr="002023A1">
        <w:rPr>
          <w:rFonts w:eastAsia="Times New Roman" w:cs="Calibri"/>
          <w:color w:val="0D0D0D" w:themeColor="text1" w:themeTint="F2"/>
          <w:lang w:eastAsia="es-ES"/>
        </w:rPr>
        <w:t xml:space="preserve"> se encuentra en el ámbito</w:t>
      </w:r>
      <w:r>
        <w:rPr>
          <w:rFonts w:eastAsia="Times New Roman" w:cs="Calibri"/>
          <w:color w:val="0D0D0D" w:themeColor="text1" w:themeTint="F2"/>
          <w:lang w:eastAsia="es-ES"/>
        </w:rPr>
        <w:t xml:space="preserve"> de la inversión </w:t>
      </w:r>
      <w:r w:rsidRPr="00C232DC">
        <w:rPr>
          <w:rFonts w:eastAsia="Times New Roman" w:cs="Calibri"/>
          <w:color w:val="0D0D0D" w:themeColor="text1" w:themeTint="F2"/>
          <w:lang w:eastAsia="es-ES"/>
        </w:rPr>
        <w:t>C7.I</w:t>
      </w:r>
      <w:r>
        <w:rPr>
          <w:rFonts w:eastAsia="Times New Roman" w:cs="Calibri"/>
          <w:color w:val="0D0D0D" w:themeColor="text1" w:themeTint="F2"/>
          <w:lang w:eastAsia="es-ES"/>
        </w:rPr>
        <w:t>2</w:t>
      </w:r>
      <w:r w:rsidRPr="00C232DC">
        <w:rPr>
          <w:rFonts w:eastAsia="Times New Roman" w:cs="Calibri"/>
          <w:color w:val="0D0D0D" w:themeColor="text1" w:themeTint="F2"/>
          <w:lang w:eastAsia="es-ES"/>
        </w:rPr>
        <w:t xml:space="preserve"> </w:t>
      </w:r>
      <w:r>
        <w:rPr>
          <w:rFonts w:eastAsia="Times New Roman" w:cs="Calibri"/>
          <w:i/>
          <w:iCs/>
          <w:color w:val="0D0D0D" w:themeColor="text1" w:themeTint="F2"/>
          <w:lang w:eastAsia="es-ES"/>
        </w:rPr>
        <w:t xml:space="preserve">Energía Sostenible en las Islas </w:t>
      </w:r>
      <w:r w:rsidRPr="00D431BD">
        <w:rPr>
          <w:rFonts w:eastAsia="Times New Roman" w:cs="Calibri"/>
          <w:color w:val="0D0D0D" w:themeColor="text1" w:themeTint="F2"/>
          <w:lang w:eastAsia="es-ES"/>
        </w:rPr>
        <w:t xml:space="preserve">del Componente 7 </w:t>
      </w:r>
      <w:r w:rsidRPr="00B51A45">
        <w:rPr>
          <w:rFonts w:eastAsia="Times New Roman" w:cs="Calibri"/>
          <w:i/>
          <w:iCs/>
          <w:color w:val="0D0D0D" w:themeColor="text1" w:themeTint="F2"/>
          <w:lang w:eastAsia="es-ES"/>
        </w:rPr>
        <w:t>Despliegue e integración de energías renovables</w:t>
      </w:r>
      <w:r>
        <w:rPr>
          <w:rFonts w:eastAsia="Times New Roman" w:cs="Calibri"/>
          <w:color w:val="0D0D0D" w:themeColor="text1" w:themeTint="F2"/>
          <w:lang w:eastAsia="es-ES"/>
        </w:rPr>
        <w:t xml:space="preserve"> del PRTR</w:t>
      </w:r>
      <w:r w:rsidRPr="00C232DC">
        <w:rPr>
          <w:rFonts w:eastAsia="Times New Roman" w:cs="Calibri"/>
          <w:color w:val="0D0D0D" w:themeColor="text1" w:themeTint="F2"/>
          <w:lang w:eastAsia="es-ES"/>
        </w:rPr>
        <w:t xml:space="preserve">. En el apartado 8 </w:t>
      </w:r>
      <w:r w:rsidRPr="00C232DC">
        <w:rPr>
          <w:rFonts w:eastAsia="Times New Roman" w:cs="Calibri"/>
          <w:i/>
          <w:color w:val="0D0D0D" w:themeColor="text1" w:themeTint="F2"/>
          <w:lang w:eastAsia="es-ES"/>
        </w:rPr>
        <w:t xml:space="preserve">Principio “Do </w:t>
      </w:r>
      <w:proofErr w:type="spellStart"/>
      <w:r w:rsidRPr="00C232DC">
        <w:rPr>
          <w:rFonts w:eastAsia="Times New Roman" w:cs="Calibri"/>
          <w:i/>
          <w:color w:val="0D0D0D" w:themeColor="text1" w:themeTint="F2"/>
          <w:lang w:eastAsia="es-ES"/>
        </w:rPr>
        <w:t>not</w:t>
      </w:r>
      <w:proofErr w:type="spellEnd"/>
      <w:r w:rsidRPr="00C232DC">
        <w:rPr>
          <w:rFonts w:eastAsia="Times New Roman" w:cs="Calibri"/>
          <w:i/>
          <w:color w:val="0D0D0D" w:themeColor="text1" w:themeTint="F2"/>
          <w:lang w:eastAsia="es-ES"/>
        </w:rPr>
        <w:t xml:space="preserve"> </w:t>
      </w:r>
      <w:proofErr w:type="spellStart"/>
      <w:r w:rsidRPr="00C232DC">
        <w:rPr>
          <w:rFonts w:eastAsia="Times New Roman" w:cs="Calibri"/>
          <w:i/>
          <w:color w:val="0D0D0D" w:themeColor="text1" w:themeTint="F2"/>
          <w:lang w:eastAsia="es-ES"/>
        </w:rPr>
        <w:t>significant</w:t>
      </w:r>
      <w:proofErr w:type="spellEnd"/>
      <w:r w:rsidRPr="00C232DC">
        <w:rPr>
          <w:rFonts w:eastAsia="Times New Roman" w:cs="Calibri"/>
          <w:i/>
          <w:color w:val="0D0D0D" w:themeColor="text1" w:themeTint="F2"/>
          <w:lang w:eastAsia="es-ES"/>
        </w:rPr>
        <w:t xml:space="preserve"> </w:t>
      </w:r>
      <w:proofErr w:type="spellStart"/>
      <w:r w:rsidRPr="00C232DC">
        <w:rPr>
          <w:rFonts w:eastAsia="Times New Roman" w:cs="Calibri"/>
          <w:i/>
          <w:color w:val="0D0D0D" w:themeColor="text1" w:themeTint="F2"/>
          <w:lang w:eastAsia="es-ES"/>
        </w:rPr>
        <w:t>harm</w:t>
      </w:r>
      <w:proofErr w:type="spellEnd"/>
      <w:r w:rsidRPr="00C232DC">
        <w:rPr>
          <w:rFonts w:eastAsia="Times New Roman" w:cs="Calibri"/>
          <w:color w:val="0D0D0D" w:themeColor="text1" w:themeTint="F2"/>
          <w:lang w:eastAsia="es-ES"/>
        </w:rPr>
        <w:t xml:space="preserve">” de los documentos correspondientes </w:t>
      </w:r>
      <w:r>
        <w:rPr>
          <w:rFonts w:eastAsia="Times New Roman" w:cs="Calibri"/>
          <w:color w:val="0D0D0D" w:themeColor="text1" w:themeTint="F2"/>
          <w:lang w:eastAsia="es-ES"/>
        </w:rPr>
        <w:t>al</w:t>
      </w:r>
      <w:r w:rsidRPr="00C232DC">
        <w:rPr>
          <w:rFonts w:eastAsia="Times New Roman" w:cs="Calibri"/>
          <w:color w:val="0D0D0D" w:themeColor="text1" w:themeTint="F2"/>
          <w:lang w:eastAsia="es-ES"/>
        </w:rPr>
        <w:t xml:space="preserve"> componente 7 del PRTR se analizan los condicionantes específicos referentes al DNSH para cada medida</w:t>
      </w:r>
      <w:r w:rsidRPr="00C232DC">
        <w:rPr>
          <w:rStyle w:val="Refdenotaalpie"/>
          <w:rFonts w:eastAsia="Times New Roman" w:cs="Calibri"/>
          <w:color w:val="0D0D0D" w:themeColor="text1" w:themeTint="F2"/>
          <w:lang w:eastAsia="es-ES"/>
        </w:rPr>
        <w:footnoteReference w:id="3"/>
      </w:r>
      <w:r w:rsidRPr="00C232DC">
        <w:rPr>
          <w:rFonts w:eastAsia="Times New Roman" w:cs="Calibri"/>
          <w:color w:val="0D0D0D" w:themeColor="text1" w:themeTint="F2"/>
          <w:lang w:eastAsia="es-ES"/>
        </w:rPr>
        <w:t xml:space="preserve"> .</w:t>
      </w:r>
    </w:p>
    <w:p w14:paraId="52A5FA77" w14:textId="77777777" w:rsidR="00D95CC1" w:rsidRPr="00C232DC" w:rsidRDefault="00D95CC1" w:rsidP="00D95CC1">
      <w:pPr>
        <w:jc w:val="both"/>
        <w:rPr>
          <w:rFonts w:eastAsia="Times New Roman" w:cs="Calibri"/>
          <w:color w:val="0D0D0D" w:themeColor="text1" w:themeTint="F2"/>
          <w:lang w:eastAsia="es-ES"/>
        </w:rPr>
      </w:pPr>
      <w:r w:rsidRPr="00C232DC">
        <w:rPr>
          <w:rFonts w:eastAsia="Times New Roman" w:cs="Calibri"/>
          <w:color w:val="0D0D0D" w:themeColor="text1" w:themeTint="F2"/>
          <w:lang w:eastAsia="es-ES"/>
        </w:rPr>
        <w:t xml:space="preserve">A continuación, se adjunta un modelo de justificación de que el proyecto no causa perjuicio significativo (DNSH). </w:t>
      </w:r>
      <w:r>
        <w:rPr>
          <w:rFonts w:eastAsia="Times New Roman" w:cs="Calibri"/>
          <w:color w:val="0D0D0D" w:themeColor="text1" w:themeTint="F2"/>
          <w:lang w:eastAsia="es-ES"/>
        </w:rPr>
        <w:t>El solicitante adaptará su evaluación a las características del proyecto</w:t>
      </w:r>
    </w:p>
    <w:p w14:paraId="448676E1" w14:textId="77777777" w:rsidR="00D95CC1" w:rsidRPr="00C232DC" w:rsidRDefault="00D95CC1" w:rsidP="00D95CC1">
      <w:pPr>
        <w:rPr>
          <w:rFonts w:eastAsia="Times New Roman" w:cs="Calibri"/>
          <w:i/>
          <w:color w:val="0D0D0D" w:themeColor="text1" w:themeTint="F2"/>
          <w:lang w:eastAsia="es-ES"/>
        </w:rPr>
      </w:pPr>
      <w:r w:rsidRPr="00C232DC">
        <w:rPr>
          <w:rFonts w:eastAsia="Times New Roman" w:cs="Calibri"/>
          <w:i/>
          <w:color w:val="0D0D0D" w:themeColor="text1" w:themeTint="F2"/>
          <w:lang w:eastAsia="es-ES"/>
        </w:rPr>
        <w:br w:type="page"/>
      </w:r>
    </w:p>
    <w:p w14:paraId="758B72CC" w14:textId="77777777" w:rsidR="00D95CC1" w:rsidRPr="00C232DC" w:rsidRDefault="00D95CC1" w:rsidP="00D95CC1">
      <w:pPr>
        <w:jc w:val="center"/>
        <w:rPr>
          <w:rFonts w:cs="Calibri"/>
          <w:b/>
        </w:rPr>
      </w:pPr>
      <w:r w:rsidRPr="00C232DC">
        <w:rPr>
          <w:rFonts w:cs="Calibri"/>
          <w:b/>
        </w:rPr>
        <w:lastRenderedPageBreak/>
        <w:t xml:space="preserve">JUSTIFICACIÓN del cumplimiento del principio de no causar perjuicio significativo (DNSH). Instalaciones con potencia superior a 100 kW nominales </w:t>
      </w:r>
    </w:p>
    <w:p w14:paraId="01BFECE1" w14:textId="77777777" w:rsidR="00D95CC1" w:rsidRDefault="00D95CC1" w:rsidP="00D95CC1">
      <w:pPr>
        <w:autoSpaceDE w:val="0"/>
        <w:autoSpaceDN w:val="0"/>
        <w:adjustRightInd w:val="0"/>
        <w:spacing w:line="240" w:lineRule="auto"/>
        <w:rPr>
          <w:rFonts w:asciiTheme="minorHAnsi" w:hAnsiTheme="minorHAnsi" w:cstheme="minorHAnsi"/>
          <w:color w:val="000000"/>
        </w:rPr>
      </w:pPr>
    </w:p>
    <w:p w14:paraId="3AEF3573" w14:textId="77777777" w:rsidR="00D95CC1" w:rsidRPr="00AE329D" w:rsidRDefault="00D95CC1" w:rsidP="00D95CC1">
      <w:pPr>
        <w:autoSpaceDE w:val="0"/>
        <w:autoSpaceDN w:val="0"/>
        <w:adjustRightInd w:val="0"/>
        <w:spacing w:line="240" w:lineRule="auto"/>
        <w:jc w:val="both"/>
        <w:rPr>
          <w:rFonts w:asciiTheme="minorHAnsi" w:hAnsiTheme="minorHAnsi" w:cstheme="minorHAnsi"/>
          <w:color w:val="000000"/>
        </w:rPr>
      </w:pPr>
      <w:r w:rsidRPr="00AE329D">
        <w:rPr>
          <w:rFonts w:asciiTheme="minorHAnsi" w:hAnsiTheme="minorHAnsi" w:cstheme="minorHAnsi"/>
          <w:color w:val="000000"/>
        </w:rPr>
        <w:t>Don/Doña..........................................................................................................................</w:t>
      </w:r>
      <w:r>
        <w:rPr>
          <w:rFonts w:asciiTheme="minorHAnsi" w:hAnsiTheme="minorHAnsi" w:cstheme="minorHAnsi"/>
          <w:color w:val="000000"/>
        </w:rPr>
        <w:t>...................................</w:t>
      </w:r>
      <w:r w:rsidRPr="00AE329D">
        <w:rPr>
          <w:rFonts w:asciiTheme="minorHAnsi" w:hAnsiTheme="minorHAnsi" w:cstheme="minorHAnsi"/>
          <w:color w:val="000000"/>
        </w:rPr>
        <w:t xml:space="preserve"> ........................................................................................................, de Nacionalidad: …………………………................., con N.I.F./N.I.E./:.................................., en su calidad de ........................................, con domicilio a efectos de comunicaciones en:…</w:t>
      </w:r>
      <w:r>
        <w:rPr>
          <w:rFonts w:asciiTheme="minorHAnsi" w:hAnsiTheme="minorHAnsi" w:cstheme="minorHAnsi"/>
          <w:color w:val="000000"/>
        </w:rPr>
        <w:t>……………………….</w:t>
      </w:r>
      <w:r w:rsidRPr="00AE329D">
        <w:rPr>
          <w:rFonts w:asciiTheme="minorHAnsi" w:hAnsiTheme="minorHAnsi" w:cstheme="minorHAnsi"/>
          <w:color w:val="000000"/>
        </w:rPr>
        <w:t>………………………………</w:t>
      </w:r>
      <w:r>
        <w:rPr>
          <w:rFonts w:asciiTheme="minorHAnsi" w:hAnsiTheme="minorHAnsi" w:cstheme="minorHAnsi"/>
          <w:color w:val="000000"/>
        </w:rPr>
        <w:t>…………………..</w:t>
      </w:r>
      <w:r w:rsidRPr="00AE329D">
        <w:rPr>
          <w:rFonts w:asciiTheme="minorHAnsi" w:hAnsiTheme="minorHAnsi" w:cstheme="minorHAnsi"/>
          <w:color w:val="000000"/>
        </w:rPr>
        <w:t>…………………………………………………………………………………., Localidad:………………</w:t>
      </w:r>
      <w:r>
        <w:rPr>
          <w:rFonts w:asciiTheme="minorHAnsi" w:hAnsiTheme="minorHAnsi" w:cstheme="minorHAnsi"/>
          <w:color w:val="000000"/>
        </w:rPr>
        <w:t>……………………………………..</w:t>
      </w:r>
      <w:r w:rsidRPr="00AE329D">
        <w:rPr>
          <w:rFonts w:asciiTheme="minorHAnsi" w:hAnsiTheme="minorHAnsi" w:cstheme="minorHAnsi"/>
          <w:color w:val="000000"/>
        </w:rPr>
        <w:t>……………………………..………….,</w:t>
      </w:r>
      <w:r>
        <w:rPr>
          <w:rFonts w:asciiTheme="minorHAnsi" w:hAnsiTheme="minorHAnsi" w:cstheme="minorHAnsi"/>
          <w:color w:val="000000"/>
        </w:rPr>
        <w:t xml:space="preserve"> </w:t>
      </w:r>
      <w:r w:rsidRPr="00AE329D">
        <w:rPr>
          <w:rFonts w:asciiTheme="minorHAnsi" w:hAnsiTheme="minorHAnsi" w:cstheme="minorHAnsi"/>
          <w:color w:val="000000"/>
        </w:rPr>
        <w:t>CP:…</w:t>
      </w:r>
      <w:r>
        <w:rPr>
          <w:rFonts w:asciiTheme="minorHAnsi" w:hAnsiTheme="minorHAnsi" w:cstheme="minorHAnsi"/>
          <w:color w:val="000000"/>
        </w:rPr>
        <w:t>…….</w:t>
      </w:r>
      <w:r w:rsidRPr="00AE329D">
        <w:rPr>
          <w:rFonts w:asciiTheme="minorHAnsi" w:hAnsiTheme="minorHAnsi" w:cstheme="minorHAnsi"/>
          <w:color w:val="000000"/>
        </w:rPr>
        <w:t>……….………., Provincia:……………………………., Teléfono………………., Fax:…………………..,</w:t>
      </w:r>
      <w:r>
        <w:rPr>
          <w:rFonts w:asciiTheme="minorHAnsi" w:hAnsiTheme="minorHAnsi" w:cstheme="minorHAnsi"/>
          <w:color w:val="000000"/>
        </w:rPr>
        <w:t xml:space="preserve"> </w:t>
      </w:r>
      <w:r w:rsidRPr="00AE329D">
        <w:rPr>
          <w:rFonts w:asciiTheme="minorHAnsi" w:hAnsiTheme="minorHAnsi" w:cstheme="minorHAnsi"/>
          <w:color w:val="000000"/>
        </w:rPr>
        <w:t>correo electrónico: …………………………..…</w:t>
      </w:r>
      <w:r>
        <w:rPr>
          <w:rFonts w:asciiTheme="minorHAnsi" w:hAnsiTheme="minorHAnsi" w:cstheme="minorHAnsi"/>
          <w:color w:val="000000"/>
        </w:rPr>
        <w:t>…………………</w:t>
      </w:r>
      <w:r w:rsidRPr="00AE329D">
        <w:rPr>
          <w:rFonts w:asciiTheme="minorHAnsi" w:hAnsiTheme="minorHAnsi" w:cstheme="minorHAnsi"/>
          <w:color w:val="000000"/>
        </w:rPr>
        <w:t xml:space="preserve">………...., en su propio nombre </w:t>
      </w:r>
      <w:r>
        <w:rPr>
          <w:rFonts w:asciiTheme="minorHAnsi" w:hAnsiTheme="minorHAnsi" w:cstheme="minorHAnsi"/>
          <w:color w:val="000000"/>
        </w:rPr>
        <w:t>o</w:t>
      </w:r>
      <w:r w:rsidRPr="00AE329D">
        <w:rPr>
          <w:rFonts w:asciiTheme="minorHAnsi" w:hAnsiTheme="minorHAnsi" w:cstheme="minorHAnsi"/>
          <w:color w:val="000000"/>
        </w:rPr>
        <w:t xml:space="preserve"> en representación de</w:t>
      </w:r>
      <w:r>
        <w:rPr>
          <w:rFonts w:asciiTheme="minorHAnsi" w:hAnsiTheme="minorHAnsi" w:cstheme="minorHAnsi"/>
          <w:color w:val="000000"/>
        </w:rPr>
        <w:t xml:space="preserve"> (razón social)</w:t>
      </w:r>
      <w:r w:rsidRPr="00AE329D">
        <w:rPr>
          <w:rFonts w:asciiTheme="minorHAnsi" w:hAnsiTheme="minorHAnsi" w:cstheme="minorHAnsi"/>
          <w:color w:val="000000"/>
        </w:rPr>
        <w:t xml:space="preserve"> </w:t>
      </w:r>
      <w:r>
        <w:rPr>
          <w:rFonts w:asciiTheme="minorHAnsi" w:hAnsiTheme="minorHAnsi" w:cstheme="minorHAnsi"/>
          <w:color w:val="000000"/>
        </w:rPr>
        <w:t>………………………</w:t>
      </w:r>
      <w:r w:rsidRPr="00AE329D">
        <w:rPr>
          <w:rFonts w:asciiTheme="minorHAnsi" w:hAnsiTheme="minorHAnsi" w:cstheme="minorHAnsi"/>
          <w:color w:val="000000"/>
        </w:rPr>
        <w:t>………………………..………………</w:t>
      </w:r>
      <w:r>
        <w:rPr>
          <w:rFonts w:asciiTheme="minorHAnsi" w:hAnsiTheme="minorHAnsi" w:cstheme="minorHAnsi"/>
          <w:color w:val="000000"/>
        </w:rPr>
        <w:t>……</w:t>
      </w:r>
      <w:r w:rsidRPr="00AE329D">
        <w:rPr>
          <w:rFonts w:asciiTheme="minorHAnsi" w:hAnsiTheme="minorHAnsi" w:cstheme="minorHAnsi"/>
          <w:color w:val="000000"/>
        </w:rPr>
        <w:t>………………………………………, con NIF número ........</w:t>
      </w:r>
      <w:r>
        <w:rPr>
          <w:rFonts w:asciiTheme="minorHAnsi" w:hAnsiTheme="minorHAnsi" w:cstheme="minorHAnsi"/>
          <w:color w:val="000000"/>
        </w:rPr>
        <w:t>.......</w:t>
      </w:r>
      <w:r w:rsidRPr="00AE329D">
        <w:rPr>
          <w:rFonts w:asciiTheme="minorHAnsi" w:hAnsiTheme="minorHAnsi" w:cstheme="minorHAnsi"/>
          <w:color w:val="000000"/>
        </w:rPr>
        <w:t xml:space="preserve">................, domiciliada en: ……………..................................., </w:t>
      </w:r>
      <w:proofErr w:type="spellStart"/>
      <w:r w:rsidRPr="00AE329D">
        <w:rPr>
          <w:rFonts w:asciiTheme="minorHAnsi" w:hAnsiTheme="minorHAnsi" w:cstheme="minorHAnsi"/>
          <w:color w:val="000000"/>
        </w:rPr>
        <w:t>Nº</w:t>
      </w:r>
      <w:proofErr w:type="spellEnd"/>
      <w:r w:rsidRPr="00AE329D">
        <w:rPr>
          <w:rFonts w:asciiTheme="minorHAnsi" w:hAnsiTheme="minorHAnsi" w:cstheme="minorHAnsi"/>
          <w:color w:val="000000"/>
        </w:rPr>
        <w:t>:………., Localidad: ………………</w:t>
      </w:r>
      <w:r>
        <w:rPr>
          <w:rFonts w:asciiTheme="minorHAnsi" w:hAnsiTheme="minorHAnsi" w:cstheme="minorHAnsi"/>
          <w:color w:val="000000"/>
        </w:rPr>
        <w:t>……………………….</w:t>
      </w:r>
      <w:r w:rsidRPr="00AE329D">
        <w:rPr>
          <w:rFonts w:asciiTheme="minorHAnsi" w:hAnsiTheme="minorHAnsi" w:cstheme="minorHAnsi"/>
          <w:color w:val="000000"/>
        </w:rPr>
        <w:t>.,</w:t>
      </w:r>
      <w:r>
        <w:rPr>
          <w:rFonts w:asciiTheme="minorHAnsi" w:hAnsiTheme="minorHAnsi" w:cstheme="minorHAnsi"/>
          <w:color w:val="000000"/>
        </w:rPr>
        <w:t xml:space="preserve"> </w:t>
      </w:r>
      <w:r w:rsidRPr="00AE329D">
        <w:rPr>
          <w:rFonts w:asciiTheme="minorHAnsi" w:hAnsiTheme="minorHAnsi" w:cstheme="minorHAnsi"/>
          <w:color w:val="000000"/>
        </w:rPr>
        <w:t>CP: ……</w:t>
      </w:r>
      <w:r>
        <w:rPr>
          <w:rFonts w:asciiTheme="minorHAnsi" w:hAnsiTheme="minorHAnsi" w:cstheme="minorHAnsi"/>
          <w:color w:val="000000"/>
        </w:rPr>
        <w:t>………..</w:t>
      </w:r>
      <w:r w:rsidRPr="00AE329D">
        <w:rPr>
          <w:rFonts w:asciiTheme="minorHAnsi" w:hAnsiTheme="minorHAnsi" w:cstheme="minorHAnsi"/>
          <w:color w:val="000000"/>
        </w:rPr>
        <w:t>…..., Provincia:……………..........., Teléfono: ………………….., Fax: …………………., correo electrónico: …</w:t>
      </w:r>
      <w:r>
        <w:rPr>
          <w:rFonts w:asciiTheme="minorHAnsi" w:hAnsiTheme="minorHAnsi" w:cstheme="minorHAnsi"/>
          <w:color w:val="000000"/>
        </w:rPr>
        <w:t>……………………………</w:t>
      </w:r>
      <w:r w:rsidRPr="00AE329D">
        <w:rPr>
          <w:rFonts w:asciiTheme="minorHAnsi" w:hAnsiTheme="minorHAnsi" w:cstheme="minorHAnsi"/>
          <w:color w:val="000000"/>
        </w:rPr>
        <w:t>……………………..,</w:t>
      </w:r>
    </w:p>
    <w:p w14:paraId="05E26216" w14:textId="77777777" w:rsidR="00D95CC1" w:rsidRPr="009A19D1" w:rsidRDefault="00D95CC1" w:rsidP="00D95CC1">
      <w:pPr>
        <w:autoSpaceDE w:val="0"/>
        <w:autoSpaceDN w:val="0"/>
        <w:adjustRightInd w:val="0"/>
        <w:spacing w:line="240" w:lineRule="auto"/>
        <w:jc w:val="both"/>
        <w:rPr>
          <w:rFonts w:asciiTheme="minorHAnsi" w:hAnsiTheme="minorHAnsi" w:cstheme="minorHAnsi"/>
          <w:i/>
          <w:iCs/>
          <w:color w:val="000000"/>
        </w:rPr>
      </w:pPr>
      <w:r w:rsidRPr="00AE329D">
        <w:rPr>
          <w:rFonts w:asciiTheme="minorHAnsi" w:hAnsiTheme="minorHAnsi" w:cstheme="minorHAnsi"/>
          <w:color w:val="000000"/>
        </w:rPr>
        <w:t xml:space="preserve">La representación se ostenta en virtud del documento/acto: ...................................... </w:t>
      </w:r>
      <w:r w:rsidRPr="009A19D1">
        <w:rPr>
          <w:rFonts w:asciiTheme="minorHAnsi" w:hAnsiTheme="minorHAnsi" w:cstheme="minorHAnsi"/>
          <w:i/>
          <w:iCs/>
          <w:color w:val="000000"/>
        </w:rPr>
        <w:t>(indicar el documento o acto por el que se otorga la facultad de representación)</w:t>
      </w:r>
    </w:p>
    <w:p w14:paraId="293720FE" w14:textId="77777777" w:rsidR="004E3D6F" w:rsidRDefault="004E3D6F" w:rsidP="004E3D6F">
      <w:pPr>
        <w:rPr>
          <w:rFonts w:eastAsia="Times New Roman" w:cs="Calibri"/>
          <w:b/>
          <w:color w:val="0D0D0D" w:themeColor="text1" w:themeTint="F2"/>
          <w:lang w:eastAsia="es-ES"/>
        </w:rPr>
      </w:pPr>
      <w:bookmarkStart w:id="6" w:name="_Toc91063958"/>
      <w:r>
        <w:rPr>
          <w:rFonts w:eastAsia="Times New Roman" w:cs="Calibri"/>
          <w:b/>
          <w:color w:val="0D0D0D" w:themeColor="text1" w:themeTint="F2"/>
          <w:lang w:eastAsia="es-ES"/>
        </w:rPr>
        <w:t>Sección 0: Datos generales a cumplimentar para todas las actuaciones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2882"/>
        <w:gridCol w:w="2882"/>
      </w:tblGrid>
      <w:tr w:rsidR="004E3D6F" w14:paraId="4D99899B" w14:textId="77777777" w:rsidTr="004E3D6F">
        <w:trPr>
          <w:trHeight w:val="682"/>
        </w:trPr>
        <w:tc>
          <w:tcPr>
            <w:tcW w:w="2622" w:type="dxa"/>
            <w:tcBorders>
              <w:top w:val="single" w:sz="4" w:space="0" w:color="auto"/>
              <w:left w:val="single" w:sz="4" w:space="0" w:color="auto"/>
              <w:bottom w:val="single" w:sz="4" w:space="0" w:color="auto"/>
              <w:right w:val="single" w:sz="4" w:space="0" w:color="auto"/>
            </w:tcBorders>
            <w:shd w:val="clear" w:color="auto" w:fill="E4A239"/>
            <w:hideMark/>
          </w:tcPr>
          <w:p w14:paraId="42F97A61" w14:textId="77777777" w:rsidR="004E3D6F" w:rsidRDefault="004E3D6F">
            <w:pPr>
              <w:rPr>
                <w:rFonts w:cs="Calibri"/>
                <w:b/>
                <w:color w:val="FFFFFF" w:themeColor="background1"/>
              </w:rPr>
            </w:pPr>
            <w:r>
              <w:rPr>
                <w:rFonts w:cs="Calibri"/>
                <w:b/>
                <w:color w:val="FFFFFF" w:themeColor="background1"/>
              </w:rPr>
              <w:t>Nombre de la actividad</w:t>
            </w:r>
          </w:p>
        </w:tc>
        <w:tc>
          <w:tcPr>
            <w:tcW w:w="5764" w:type="dxa"/>
            <w:gridSpan w:val="2"/>
            <w:tcBorders>
              <w:top w:val="single" w:sz="4" w:space="0" w:color="auto"/>
              <w:left w:val="single" w:sz="4" w:space="0" w:color="auto"/>
              <w:bottom w:val="single" w:sz="4" w:space="0" w:color="auto"/>
              <w:right w:val="single" w:sz="4" w:space="0" w:color="auto"/>
            </w:tcBorders>
            <w:hideMark/>
          </w:tcPr>
          <w:p w14:paraId="77D8A75D" w14:textId="010F8623" w:rsidR="004E3D6F" w:rsidRDefault="004E3D6F">
            <w:pPr>
              <w:autoSpaceDE w:val="0"/>
              <w:autoSpaceDN w:val="0"/>
              <w:adjustRightInd w:val="0"/>
              <w:jc w:val="both"/>
              <w:rPr>
                <w:rFonts w:cs="Calibri"/>
                <w:color w:val="4472C4"/>
              </w:rPr>
            </w:pPr>
            <w:r>
              <w:rPr>
                <w:rFonts w:cs="Calibri"/>
                <w:color w:val="4472C4"/>
              </w:rPr>
              <w:t xml:space="preserve">Primera convocatoria de ayudas para instalaciones de generación eléctrica a partir de fuentes renovables en las </w:t>
            </w:r>
            <w:r>
              <w:rPr>
                <w:rFonts w:cs="Calibri"/>
                <w:color w:val="4472C4"/>
              </w:rPr>
              <w:t>Islas Canarias</w:t>
            </w:r>
            <w:r>
              <w:rPr>
                <w:rFonts w:cs="Calibri"/>
                <w:color w:val="4472C4"/>
              </w:rPr>
              <w:t xml:space="preserve">, en el marco del Plan de Recuperación, Transformación y Resiliencia, financiado por la Unión Europea – </w:t>
            </w:r>
            <w:proofErr w:type="spellStart"/>
            <w:r>
              <w:rPr>
                <w:rFonts w:cs="Calibri"/>
                <w:color w:val="4472C4"/>
              </w:rPr>
              <w:t>NextGenerationEU</w:t>
            </w:r>
            <w:proofErr w:type="spellEnd"/>
          </w:p>
        </w:tc>
      </w:tr>
      <w:tr w:rsidR="004E3D6F" w14:paraId="5FC0C4D8" w14:textId="77777777" w:rsidTr="004E3D6F">
        <w:tc>
          <w:tcPr>
            <w:tcW w:w="2622" w:type="dxa"/>
            <w:tcBorders>
              <w:top w:val="single" w:sz="4" w:space="0" w:color="auto"/>
              <w:left w:val="single" w:sz="4" w:space="0" w:color="auto"/>
              <w:bottom w:val="single" w:sz="4" w:space="0" w:color="auto"/>
              <w:right w:val="single" w:sz="4" w:space="0" w:color="auto"/>
            </w:tcBorders>
            <w:shd w:val="clear" w:color="auto" w:fill="E4A239"/>
            <w:hideMark/>
          </w:tcPr>
          <w:p w14:paraId="1640CBAA" w14:textId="77777777" w:rsidR="004E3D6F" w:rsidRDefault="004E3D6F">
            <w:pPr>
              <w:rPr>
                <w:rFonts w:cs="Calibri"/>
                <w:b/>
                <w:color w:val="FFFFFF" w:themeColor="background1"/>
              </w:rPr>
            </w:pPr>
            <w:r>
              <w:rPr>
                <w:rFonts w:cs="Calibri"/>
                <w:b/>
                <w:color w:val="FFFFFF" w:themeColor="background1"/>
              </w:rPr>
              <w:t>Componente del PRTR al que pertenece la actividad</w:t>
            </w:r>
          </w:p>
        </w:tc>
        <w:tc>
          <w:tcPr>
            <w:tcW w:w="5764" w:type="dxa"/>
            <w:gridSpan w:val="2"/>
            <w:tcBorders>
              <w:top w:val="single" w:sz="4" w:space="0" w:color="auto"/>
              <w:left w:val="single" w:sz="4" w:space="0" w:color="auto"/>
              <w:bottom w:val="single" w:sz="4" w:space="0" w:color="auto"/>
              <w:right w:val="single" w:sz="4" w:space="0" w:color="auto"/>
            </w:tcBorders>
            <w:hideMark/>
          </w:tcPr>
          <w:p w14:paraId="4ED1EFC1" w14:textId="77777777" w:rsidR="004E3D6F" w:rsidRDefault="004E3D6F">
            <w:pPr>
              <w:autoSpaceDE w:val="0"/>
              <w:autoSpaceDN w:val="0"/>
              <w:adjustRightInd w:val="0"/>
              <w:spacing w:line="240" w:lineRule="auto"/>
              <w:jc w:val="both"/>
              <w:rPr>
                <w:rFonts w:cs="Calibri"/>
                <w:color w:val="4472C4"/>
              </w:rPr>
            </w:pPr>
            <w:r>
              <w:rPr>
                <w:rFonts w:cs="Calibri"/>
                <w:color w:val="4472C4"/>
              </w:rPr>
              <w:t>Componente 7</w:t>
            </w:r>
            <w:r>
              <w:rPr>
                <w:rStyle w:val="Refdenotaalpie"/>
                <w:rFonts w:cs="Calibri"/>
                <w:color w:val="0D0D0D" w:themeColor="text1" w:themeTint="F2"/>
                <w:lang w:eastAsia="es-ES"/>
              </w:rPr>
              <w:footnoteReference w:id="4"/>
            </w:r>
          </w:p>
          <w:p w14:paraId="66E7A563" w14:textId="77777777" w:rsidR="004E3D6F" w:rsidRDefault="004E3D6F">
            <w:pPr>
              <w:spacing w:line="240" w:lineRule="auto"/>
              <w:jc w:val="both"/>
              <w:rPr>
                <w:rFonts w:cs="Calibri"/>
                <w:color w:val="4472C4"/>
              </w:rPr>
            </w:pPr>
            <w:r>
              <w:rPr>
                <w:rFonts w:cs="Calibri"/>
                <w:color w:val="4472C4"/>
              </w:rPr>
              <w:t>Despliegue e integración de energías renovables</w:t>
            </w:r>
          </w:p>
        </w:tc>
      </w:tr>
      <w:tr w:rsidR="004E3D6F" w14:paraId="123F2CFB" w14:textId="77777777" w:rsidTr="004E3D6F">
        <w:tc>
          <w:tcPr>
            <w:tcW w:w="2622" w:type="dxa"/>
            <w:tcBorders>
              <w:top w:val="single" w:sz="4" w:space="0" w:color="auto"/>
              <w:left w:val="single" w:sz="4" w:space="0" w:color="auto"/>
              <w:bottom w:val="single" w:sz="4" w:space="0" w:color="auto"/>
              <w:right w:val="single" w:sz="4" w:space="0" w:color="auto"/>
            </w:tcBorders>
            <w:shd w:val="clear" w:color="auto" w:fill="E4A239"/>
            <w:hideMark/>
          </w:tcPr>
          <w:p w14:paraId="014C724E" w14:textId="77777777" w:rsidR="004E3D6F" w:rsidRDefault="004E3D6F">
            <w:pPr>
              <w:rPr>
                <w:rFonts w:cs="Calibri"/>
                <w:b/>
                <w:color w:val="FFFFFF" w:themeColor="background1"/>
              </w:rPr>
            </w:pPr>
            <w:r>
              <w:rPr>
                <w:rFonts w:cs="Calibri"/>
                <w:b/>
                <w:color w:val="FFFFFF" w:themeColor="background1"/>
              </w:rPr>
              <w:t>Inversión o Reforma del PRTR en que se enmarca la actividad</w:t>
            </w:r>
          </w:p>
        </w:tc>
        <w:tc>
          <w:tcPr>
            <w:tcW w:w="5764" w:type="dxa"/>
            <w:gridSpan w:val="2"/>
            <w:tcBorders>
              <w:top w:val="single" w:sz="4" w:space="0" w:color="auto"/>
              <w:left w:val="single" w:sz="4" w:space="0" w:color="auto"/>
              <w:bottom w:val="single" w:sz="4" w:space="0" w:color="auto"/>
              <w:right w:val="single" w:sz="4" w:space="0" w:color="auto"/>
            </w:tcBorders>
            <w:hideMark/>
          </w:tcPr>
          <w:p w14:paraId="6CC9DA06" w14:textId="77777777" w:rsidR="004E3D6F" w:rsidRDefault="004E3D6F">
            <w:pPr>
              <w:spacing w:line="240" w:lineRule="auto"/>
              <w:jc w:val="both"/>
              <w:rPr>
                <w:rFonts w:cs="Calibri"/>
                <w:color w:val="4472C4"/>
              </w:rPr>
            </w:pPr>
            <w:r>
              <w:rPr>
                <w:rFonts w:cs="Calibri"/>
                <w:color w:val="4472C4"/>
              </w:rPr>
              <w:t>C7.I2</w:t>
            </w:r>
          </w:p>
          <w:p w14:paraId="16BE0129" w14:textId="77777777" w:rsidR="004E3D6F" w:rsidRDefault="004E3D6F">
            <w:pPr>
              <w:spacing w:line="240" w:lineRule="auto"/>
              <w:jc w:val="both"/>
              <w:rPr>
                <w:rFonts w:cs="Calibri"/>
                <w:color w:val="4472C4"/>
              </w:rPr>
            </w:pPr>
            <w:r>
              <w:rPr>
                <w:rFonts w:cs="Calibri"/>
                <w:color w:val="4472C4"/>
              </w:rPr>
              <w:t>Energía Sostenible en las Islas</w:t>
            </w:r>
          </w:p>
        </w:tc>
      </w:tr>
      <w:tr w:rsidR="004E3D6F" w14:paraId="65E6DC6E" w14:textId="77777777" w:rsidTr="004E3D6F">
        <w:trPr>
          <w:trHeight w:val="910"/>
        </w:trPr>
        <w:tc>
          <w:tcPr>
            <w:tcW w:w="2622" w:type="dxa"/>
            <w:vMerge w:val="restart"/>
            <w:tcBorders>
              <w:top w:val="single" w:sz="4" w:space="0" w:color="auto"/>
              <w:left w:val="single" w:sz="4" w:space="0" w:color="auto"/>
              <w:bottom w:val="single" w:sz="4" w:space="0" w:color="auto"/>
              <w:right w:val="single" w:sz="4" w:space="0" w:color="auto"/>
            </w:tcBorders>
            <w:shd w:val="clear" w:color="auto" w:fill="E4A239"/>
            <w:hideMark/>
          </w:tcPr>
          <w:p w14:paraId="1CAD5DAC" w14:textId="77777777" w:rsidR="004E3D6F" w:rsidRDefault="004E3D6F">
            <w:pPr>
              <w:rPr>
                <w:rFonts w:cs="Calibri"/>
                <w:b/>
                <w:color w:val="FFFFFF" w:themeColor="background1"/>
              </w:rPr>
            </w:pPr>
            <w:r>
              <w:rPr>
                <w:rFonts w:cs="Calibri"/>
                <w:b/>
                <w:color w:val="FFFFFF" w:themeColor="background1"/>
              </w:rPr>
              <w:t>Etiqueta climática y medioambiental asignada a la Inversión o reforma del PRTR (Anexo VI, reglamento 2021/241)</w:t>
            </w:r>
          </w:p>
        </w:tc>
        <w:tc>
          <w:tcPr>
            <w:tcW w:w="2882" w:type="dxa"/>
            <w:tcBorders>
              <w:top w:val="single" w:sz="4" w:space="0" w:color="auto"/>
              <w:left w:val="single" w:sz="4" w:space="0" w:color="auto"/>
              <w:bottom w:val="single" w:sz="4" w:space="0" w:color="auto"/>
              <w:right w:val="single" w:sz="4" w:space="0" w:color="auto"/>
            </w:tcBorders>
            <w:hideMark/>
          </w:tcPr>
          <w:p w14:paraId="41EF43B6" w14:textId="77777777" w:rsidR="004E3D6F" w:rsidRDefault="004E3D6F">
            <w:pPr>
              <w:rPr>
                <w:rFonts w:cs="Calibri"/>
                <w:color w:val="4472C4"/>
              </w:rPr>
            </w:pPr>
            <w:r>
              <w:rPr>
                <w:rFonts w:cs="Calibri"/>
              </w:rPr>
              <w:t>Porcentaje de contribución a objetivos climáticos (%)</w:t>
            </w:r>
          </w:p>
        </w:tc>
        <w:tc>
          <w:tcPr>
            <w:tcW w:w="2882" w:type="dxa"/>
            <w:tcBorders>
              <w:top w:val="single" w:sz="4" w:space="0" w:color="auto"/>
              <w:left w:val="single" w:sz="4" w:space="0" w:color="auto"/>
              <w:bottom w:val="single" w:sz="4" w:space="0" w:color="auto"/>
              <w:right w:val="single" w:sz="4" w:space="0" w:color="auto"/>
            </w:tcBorders>
          </w:tcPr>
          <w:p w14:paraId="130567C0" w14:textId="77777777" w:rsidR="004E3D6F" w:rsidRDefault="004E3D6F">
            <w:pPr>
              <w:jc w:val="both"/>
              <w:rPr>
                <w:rFonts w:cs="Calibri"/>
                <w:color w:val="4472C4"/>
              </w:rPr>
            </w:pPr>
          </w:p>
          <w:p w14:paraId="5169E0EE" w14:textId="77777777" w:rsidR="004E3D6F" w:rsidRDefault="004E3D6F">
            <w:pPr>
              <w:jc w:val="both"/>
              <w:rPr>
                <w:rFonts w:cs="Calibri"/>
                <w:color w:val="4472C4"/>
              </w:rPr>
            </w:pPr>
            <w:r>
              <w:rPr>
                <w:rFonts w:cs="Calibri"/>
                <w:color w:val="4472C4"/>
              </w:rPr>
              <w:t>100%</w:t>
            </w:r>
          </w:p>
        </w:tc>
      </w:tr>
      <w:tr w:rsidR="004E3D6F" w14:paraId="4B2A6B1D" w14:textId="77777777" w:rsidTr="004E3D6F">
        <w:trPr>
          <w:trHeight w:val="9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A35D39" w14:textId="77777777" w:rsidR="004E3D6F" w:rsidRDefault="004E3D6F">
            <w:pPr>
              <w:spacing w:after="0" w:line="240" w:lineRule="auto"/>
              <w:rPr>
                <w:rFonts w:cs="Calibri"/>
                <w:b/>
                <w:color w:val="FFFFFF" w:themeColor="background1"/>
              </w:rPr>
            </w:pPr>
          </w:p>
        </w:tc>
        <w:tc>
          <w:tcPr>
            <w:tcW w:w="2882" w:type="dxa"/>
            <w:tcBorders>
              <w:top w:val="single" w:sz="4" w:space="0" w:color="auto"/>
              <w:left w:val="single" w:sz="4" w:space="0" w:color="auto"/>
              <w:bottom w:val="single" w:sz="4" w:space="0" w:color="auto"/>
              <w:right w:val="single" w:sz="4" w:space="0" w:color="auto"/>
            </w:tcBorders>
            <w:hideMark/>
          </w:tcPr>
          <w:p w14:paraId="6A3C37CF" w14:textId="77777777" w:rsidR="004E3D6F" w:rsidRDefault="004E3D6F">
            <w:pPr>
              <w:rPr>
                <w:rFonts w:cs="Calibri"/>
                <w:color w:val="4472C4"/>
              </w:rPr>
            </w:pPr>
            <w:r>
              <w:rPr>
                <w:rFonts w:cs="Calibri"/>
              </w:rPr>
              <w:t>Porcentaje de contribución a objetivos medioambientales (%)</w:t>
            </w:r>
          </w:p>
        </w:tc>
        <w:tc>
          <w:tcPr>
            <w:tcW w:w="2882" w:type="dxa"/>
            <w:tcBorders>
              <w:top w:val="single" w:sz="4" w:space="0" w:color="auto"/>
              <w:left w:val="single" w:sz="4" w:space="0" w:color="auto"/>
              <w:bottom w:val="single" w:sz="4" w:space="0" w:color="auto"/>
              <w:right w:val="single" w:sz="4" w:space="0" w:color="auto"/>
            </w:tcBorders>
          </w:tcPr>
          <w:p w14:paraId="2335F3D1" w14:textId="77777777" w:rsidR="004E3D6F" w:rsidRDefault="004E3D6F">
            <w:pPr>
              <w:jc w:val="both"/>
              <w:rPr>
                <w:rFonts w:cs="Calibri"/>
                <w:color w:val="4472C4"/>
              </w:rPr>
            </w:pPr>
          </w:p>
          <w:p w14:paraId="67D756D0" w14:textId="77777777" w:rsidR="004E3D6F" w:rsidRDefault="004E3D6F">
            <w:pPr>
              <w:jc w:val="both"/>
              <w:rPr>
                <w:rFonts w:cs="Calibri"/>
                <w:color w:val="4472C4"/>
              </w:rPr>
            </w:pPr>
            <w:r>
              <w:rPr>
                <w:rFonts w:cs="Calibri"/>
                <w:color w:val="4472C4"/>
              </w:rPr>
              <w:t>40%</w:t>
            </w:r>
          </w:p>
        </w:tc>
      </w:tr>
      <w:tr w:rsidR="004E3D6F" w14:paraId="57B483C6" w14:textId="77777777" w:rsidTr="004E3D6F">
        <w:tc>
          <w:tcPr>
            <w:tcW w:w="2622" w:type="dxa"/>
            <w:tcBorders>
              <w:top w:val="single" w:sz="4" w:space="0" w:color="auto"/>
              <w:left w:val="single" w:sz="4" w:space="0" w:color="auto"/>
              <w:bottom w:val="single" w:sz="4" w:space="0" w:color="auto"/>
              <w:right w:val="single" w:sz="4" w:space="0" w:color="auto"/>
            </w:tcBorders>
            <w:shd w:val="clear" w:color="auto" w:fill="E4A239"/>
            <w:hideMark/>
          </w:tcPr>
          <w:p w14:paraId="355C138C" w14:textId="77777777" w:rsidR="004E3D6F" w:rsidRDefault="004E3D6F">
            <w:pPr>
              <w:rPr>
                <w:rFonts w:cs="Calibri"/>
                <w:b/>
                <w:color w:val="FFFFFF" w:themeColor="background1"/>
              </w:rPr>
            </w:pPr>
            <w:r>
              <w:rPr>
                <w:rFonts w:cs="Calibri"/>
                <w:b/>
                <w:color w:val="FFFFFF" w:themeColor="background1"/>
              </w:rPr>
              <w:t xml:space="preserve">Justifique por qué la actividad se corresponde </w:t>
            </w:r>
            <w:r>
              <w:rPr>
                <w:rFonts w:cs="Calibri"/>
                <w:b/>
                <w:color w:val="FFFFFF" w:themeColor="background1"/>
              </w:rPr>
              <w:lastRenderedPageBreak/>
              <w:t>con la etiqueta seleccionada</w:t>
            </w:r>
          </w:p>
        </w:tc>
        <w:tc>
          <w:tcPr>
            <w:tcW w:w="5764" w:type="dxa"/>
            <w:gridSpan w:val="2"/>
            <w:tcBorders>
              <w:top w:val="single" w:sz="4" w:space="0" w:color="auto"/>
              <w:left w:val="single" w:sz="4" w:space="0" w:color="auto"/>
              <w:bottom w:val="single" w:sz="4" w:space="0" w:color="auto"/>
              <w:right w:val="single" w:sz="4" w:space="0" w:color="auto"/>
            </w:tcBorders>
            <w:hideMark/>
          </w:tcPr>
          <w:p w14:paraId="2866BDCC" w14:textId="77777777" w:rsidR="004E3D6F" w:rsidRDefault="004E3D6F">
            <w:pPr>
              <w:spacing w:line="254" w:lineRule="auto"/>
              <w:rPr>
                <w:rFonts w:asciiTheme="minorHAnsi" w:hAnsiTheme="minorHAnsi" w:cstheme="minorHAnsi"/>
                <w:color w:val="4472C4"/>
              </w:rPr>
            </w:pPr>
            <w:r>
              <w:rPr>
                <w:rFonts w:asciiTheme="minorHAnsi" w:hAnsiTheme="minorHAnsi" w:cstheme="minorHAnsi"/>
                <w:color w:val="4472C4"/>
              </w:rPr>
              <w:lastRenderedPageBreak/>
              <w:t xml:space="preserve">La actuación corresponde al siguiente campo de intervención: </w:t>
            </w:r>
          </w:p>
          <w:p w14:paraId="088C1015" w14:textId="77777777" w:rsidR="004E3D6F" w:rsidRDefault="004E3D6F">
            <w:pPr>
              <w:spacing w:line="254" w:lineRule="auto"/>
              <w:rPr>
                <w:rFonts w:asciiTheme="minorHAnsi" w:hAnsiTheme="minorHAnsi" w:cstheme="minorHAnsi"/>
                <w:color w:val="4472C4"/>
              </w:rPr>
            </w:pPr>
            <w:r>
              <w:rPr>
                <w:rFonts w:asciiTheme="minorHAnsi" w:hAnsiTheme="minorHAnsi" w:cstheme="minorHAnsi"/>
                <w:color w:val="4472C4"/>
              </w:rPr>
              <w:lastRenderedPageBreak/>
              <w:t xml:space="preserve">030 bis Energía renovable: Biomasa con grandes reducciones de gases de efecto invernadero.  </w:t>
            </w:r>
            <w:bookmarkStart w:id="7" w:name="_Hlk106264287"/>
            <w:bookmarkEnd w:id="7"/>
          </w:p>
          <w:p w14:paraId="0051A85C" w14:textId="77777777" w:rsidR="004E3D6F" w:rsidRDefault="004E3D6F">
            <w:pPr>
              <w:jc w:val="both"/>
              <w:rPr>
                <w:rFonts w:cs="Calibri"/>
                <w:color w:val="4472C4"/>
                <w:highlight w:val="yellow"/>
              </w:rPr>
            </w:pPr>
            <w:r>
              <w:rPr>
                <w:color w:val="4472C4"/>
              </w:rPr>
              <w:t>En el Componente 7 del PRTR, el campo de intervención que aparece es el 029, correspondiente a “Energía renovable: solar”, ya que se prevé que sea la tecnología con mayor despliegue en España en el ámbito eléctrico, aunque se incluyan otras tecnologías renovables distintas de la energía solar tal como se indica en las reformas anteriores. En todo caso, como se indica en el apartado 6 “Contribución del Componente a la Transición Ecológica”, los campos de intervención de otras tecnologías renovables tienen las mismas características a efectos de contribución climática y ambiental que el 029, por lo que se pueden asumir los campos específicos de cada tecnología.</w:t>
            </w:r>
          </w:p>
        </w:tc>
      </w:tr>
      <w:tr w:rsidR="004E3D6F" w14:paraId="4D5024F1" w14:textId="77777777" w:rsidTr="004E3D6F">
        <w:tc>
          <w:tcPr>
            <w:tcW w:w="2622" w:type="dxa"/>
            <w:tcBorders>
              <w:top w:val="single" w:sz="4" w:space="0" w:color="auto"/>
              <w:left w:val="single" w:sz="4" w:space="0" w:color="auto"/>
              <w:bottom w:val="single" w:sz="4" w:space="0" w:color="auto"/>
              <w:right w:val="single" w:sz="4" w:space="0" w:color="auto"/>
            </w:tcBorders>
            <w:shd w:val="clear" w:color="auto" w:fill="E4A239"/>
            <w:hideMark/>
          </w:tcPr>
          <w:p w14:paraId="43301F2B" w14:textId="77777777" w:rsidR="004E3D6F" w:rsidRDefault="004E3D6F">
            <w:pPr>
              <w:rPr>
                <w:rFonts w:cs="Calibri"/>
                <w:b/>
                <w:color w:val="FFFFFF" w:themeColor="background1"/>
              </w:rPr>
            </w:pPr>
            <w:r>
              <w:rPr>
                <w:rFonts w:cs="Calibri"/>
                <w:b/>
                <w:color w:val="FFFFFF" w:themeColor="background1"/>
              </w:rPr>
              <w:lastRenderedPageBreak/>
              <w:t>¿Ha identificado la normativa medioambiental aplicable? ¿Existe un compromiso expreso para su cumplimiento?</w:t>
            </w:r>
          </w:p>
        </w:tc>
        <w:tc>
          <w:tcPr>
            <w:tcW w:w="5764" w:type="dxa"/>
            <w:gridSpan w:val="2"/>
            <w:tcBorders>
              <w:top w:val="single" w:sz="4" w:space="0" w:color="auto"/>
              <w:left w:val="single" w:sz="4" w:space="0" w:color="auto"/>
              <w:bottom w:val="single" w:sz="4" w:space="0" w:color="auto"/>
              <w:right w:val="single" w:sz="4" w:space="0" w:color="auto"/>
            </w:tcBorders>
            <w:hideMark/>
          </w:tcPr>
          <w:p w14:paraId="28288D7D" w14:textId="77777777" w:rsidR="004E3D6F" w:rsidRDefault="004E3D6F">
            <w:pPr>
              <w:autoSpaceDE w:val="0"/>
              <w:autoSpaceDN w:val="0"/>
              <w:adjustRightInd w:val="0"/>
              <w:jc w:val="both"/>
              <w:rPr>
                <w:rFonts w:asciiTheme="minorHAnsi" w:hAnsiTheme="minorHAnsi" w:cstheme="minorHAnsi"/>
                <w:color w:val="4472C4"/>
              </w:rPr>
            </w:pPr>
            <w:r>
              <w:rPr>
                <w:rFonts w:asciiTheme="minorHAnsi" w:hAnsiTheme="minorHAnsi" w:cstheme="minorHAnsi"/>
                <w:color w:val="4472C4"/>
              </w:rPr>
              <w:t xml:space="preserve">La normativa medioambiental aplicable es la Ley 21/2013, de 9 de diciembre, de evaluación ambiental a aquellos proyectos que les resulte de aplicación. Esta normativa, junto a la legislación autonómica correspondiente, determinan los actos sujetos a declaración responsable o a autorización (licencia ambiental, informe de impacto ambiental, </w:t>
            </w:r>
            <w:proofErr w:type="spellStart"/>
            <w:r>
              <w:rPr>
                <w:rFonts w:asciiTheme="minorHAnsi" w:hAnsiTheme="minorHAnsi" w:cstheme="minorHAnsi"/>
                <w:color w:val="4472C4"/>
              </w:rPr>
              <w:t>etc</w:t>
            </w:r>
            <w:proofErr w:type="spellEnd"/>
            <w:r>
              <w:rPr>
                <w:rFonts w:asciiTheme="minorHAnsi" w:hAnsiTheme="minorHAnsi" w:cstheme="minorHAnsi"/>
                <w:color w:val="4472C4"/>
              </w:rPr>
              <w:t>).</w:t>
            </w:r>
          </w:p>
          <w:p w14:paraId="36C8B839" w14:textId="77777777" w:rsidR="004E3D6F" w:rsidRDefault="004E3D6F">
            <w:pPr>
              <w:autoSpaceDE w:val="0"/>
              <w:autoSpaceDN w:val="0"/>
              <w:adjustRightInd w:val="0"/>
              <w:jc w:val="both"/>
              <w:rPr>
                <w:rFonts w:cs="Calibri"/>
                <w:color w:val="4472C4"/>
                <w:highlight w:val="yellow"/>
              </w:rPr>
            </w:pPr>
            <w:r>
              <w:rPr>
                <w:rFonts w:cs="Calibri"/>
                <w:color w:val="4472C4"/>
              </w:rPr>
              <w:t>SÍ, el solicitante se compromete a su cumplimiento.</w:t>
            </w:r>
          </w:p>
        </w:tc>
      </w:tr>
    </w:tbl>
    <w:p w14:paraId="16A62146" w14:textId="77777777" w:rsidR="004E3D6F" w:rsidRDefault="004E3D6F" w:rsidP="004E3D6F">
      <w:pPr>
        <w:rPr>
          <w:rFonts w:cs="Calibri"/>
          <w:b/>
          <w:sz w:val="32"/>
        </w:rPr>
      </w:pPr>
    </w:p>
    <w:p w14:paraId="7E57273C" w14:textId="77777777" w:rsidR="004E3D6F" w:rsidRDefault="004E3D6F" w:rsidP="004E3D6F">
      <w:pPr>
        <w:jc w:val="center"/>
        <w:rPr>
          <w:rFonts w:eastAsia="Times New Roman" w:cs="Calibri"/>
          <w:b/>
          <w:color w:val="0D0D0D" w:themeColor="text1" w:themeTint="F2"/>
          <w:lang w:eastAsia="es-ES"/>
        </w:rPr>
      </w:pPr>
      <w:r>
        <w:rPr>
          <w:rFonts w:eastAsia="Times New Roman" w:cs="Calibri"/>
          <w:b/>
          <w:color w:val="0D0D0D" w:themeColor="text1" w:themeTint="F2"/>
          <w:lang w:eastAsia="es-ES"/>
        </w:rPr>
        <w:t>DECLARA</w:t>
      </w:r>
    </w:p>
    <w:p w14:paraId="70891A76" w14:textId="77777777" w:rsidR="004E3D6F" w:rsidRDefault="004E3D6F" w:rsidP="004E3D6F">
      <w:pPr>
        <w:jc w:val="both"/>
        <w:rPr>
          <w:rFonts w:eastAsia="Times New Roman" w:cs="Calibri"/>
          <w:color w:val="0D0D0D" w:themeColor="text1" w:themeTint="F2"/>
          <w:lang w:eastAsia="es-ES"/>
        </w:rPr>
      </w:pPr>
      <w:r>
        <w:rPr>
          <w:rFonts w:eastAsia="Times New Roman" w:cs="Calibri"/>
          <w:color w:val="0D0D0D" w:themeColor="text1" w:themeTint="F2"/>
          <w:lang w:eastAsia="es-ES"/>
        </w:rPr>
        <w:t>Que ha presentado solicitud a la actuación arriba indicada para el proyecto denominado ……………………………………………………………………………………………………………</w:t>
      </w:r>
      <w:proofErr w:type="gramStart"/>
      <w:r>
        <w:rPr>
          <w:rFonts w:eastAsia="Times New Roman" w:cs="Calibri"/>
          <w:color w:val="0D0D0D" w:themeColor="text1" w:themeTint="F2"/>
          <w:lang w:eastAsia="es-ES"/>
        </w:rPr>
        <w:t>…….</w:t>
      </w:r>
      <w:proofErr w:type="gramEnd"/>
      <w:r>
        <w:rPr>
          <w:rFonts w:eastAsia="Times New Roman" w:cs="Calibri"/>
          <w:color w:val="0D0D0D" w:themeColor="text1" w:themeTint="F2"/>
          <w:lang w:eastAsia="es-ES"/>
        </w:rPr>
        <w:t>.…………………………………………………….</w:t>
      </w:r>
    </w:p>
    <w:p w14:paraId="56C90FD6" w14:textId="77777777" w:rsidR="004E3D6F" w:rsidRDefault="004E3D6F" w:rsidP="004E3D6F">
      <w:pPr>
        <w:jc w:val="both"/>
        <w:rPr>
          <w:rFonts w:eastAsia="Times New Roman" w:cs="Calibri"/>
          <w:color w:val="0D0D0D" w:themeColor="text1" w:themeTint="F2"/>
          <w:lang w:eastAsia="es-ES"/>
        </w:rPr>
      </w:pPr>
      <w:r>
        <w:rPr>
          <w:rFonts w:eastAsia="Times New Roman" w:cs="Calibri"/>
          <w:color w:val="0D0D0D" w:themeColor="text1" w:themeTint="F2"/>
          <w:lang w:eastAsia="es-ES"/>
        </w:rPr>
        <w:t>El solicitante debe rellenar este cuestionario de autoevaluación del cumplimiento del principio de no causar un perjuicio significativo al medio ambiente en el marco del Plan de Recuperación, Transformación y Resiliencia (PRTR) por el proyecto arriba referenciado.</w:t>
      </w:r>
    </w:p>
    <w:p w14:paraId="7A715F07" w14:textId="77777777" w:rsidR="004E3D6F" w:rsidRDefault="004E3D6F" w:rsidP="004E3D6F">
      <w:pPr>
        <w:rPr>
          <w:rFonts w:cs="Calibri"/>
          <w:i/>
          <w:iCs/>
          <w:color w:val="E3A139"/>
        </w:rPr>
      </w:pPr>
    </w:p>
    <w:p w14:paraId="6A578B06" w14:textId="77777777" w:rsidR="004E3D6F" w:rsidRDefault="004E3D6F" w:rsidP="004E3D6F">
      <w:pPr>
        <w:rPr>
          <w:rFonts w:eastAsia="Times New Roman" w:cs="Calibri"/>
          <w:color w:val="0D0D0D" w:themeColor="text1" w:themeTint="F2"/>
          <w:lang w:eastAsia="es-ES"/>
        </w:rPr>
      </w:pPr>
      <w:r>
        <w:rPr>
          <w:rFonts w:cs="Calibri"/>
          <w:i/>
          <w:iCs/>
          <w:color w:val="E3A139"/>
        </w:rPr>
        <w:t xml:space="preserve">(No rellenar por el solicitante este apartado) </w:t>
      </w:r>
    </w:p>
    <w:tbl>
      <w:tblPr>
        <w:tblStyle w:val="Tablaconcuadrcula"/>
        <w:tblW w:w="9421" w:type="dxa"/>
        <w:tblLook w:val="0480" w:firstRow="0" w:lastRow="0" w:firstColumn="1" w:lastColumn="0" w:noHBand="0" w:noVBand="1"/>
      </w:tblPr>
      <w:tblGrid>
        <w:gridCol w:w="3968"/>
        <w:gridCol w:w="435"/>
        <w:gridCol w:w="5018"/>
      </w:tblGrid>
      <w:tr w:rsidR="004E3D6F" w14:paraId="4A718262" w14:textId="77777777" w:rsidTr="004E3D6F">
        <w:trPr>
          <w:trHeight w:val="465"/>
        </w:trPr>
        <w:tc>
          <w:tcPr>
            <w:tcW w:w="3976" w:type="dxa"/>
            <w:vMerge w:val="restart"/>
            <w:tcBorders>
              <w:top w:val="single" w:sz="4" w:space="0" w:color="E4A239"/>
              <w:left w:val="single" w:sz="4" w:space="0" w:color="E4A239"/>
              <w:bottom w:val="single" w:sz="4" w:space="0" w:color="E4A239"/>
              <w:right w:val="single" w:sz="4" w:space="0" w:color="E4A239"/>
            </w:tcBorders>
            <w:shd w:val="clear" w:color="auto" w:fill="E4A239"/>
            <w:vAlign w:val="center"/>
            <w:hideMark/>
          </w:tcPr>
          <w:p w14:paraId="3B7D4C35" w14:textId="77777777" w:rsidR="004E3D6F" w:rsidRDefault="004E3D6F">
            <w:pPr>
              <w:spacing w:after="160"/>
              <w:rPr>
                <w:rFonts w:eastAsia="Times New Roman" w:cs="Calibri"/>
                <w:b/>
                <w:color w:val="0D0D0D" w:themeColor="text1" w:themeTint="F2"/>
                <w:sz w:val="20"/>
                <w:szCs w:val="20"/>
                <w:lang w:eastAsia="es-ES"/>
              </w:rPr>
            </w:pPr>
            <w:r>
              <w:rPr>
                <w:rFonts w:cs="Calibri"/>
                <w:b/>
                <w:color w:val="FFFFFF" w:themeColor="background1"/>
              </w:rPr>
              <w:t>¿La actividad está en la lista de actividades no admisibles conforme a la Guía Técnica del MITECO del DNSH?</w:t>
            </w:r>
            <w:r>
              <w:rPr>
                <w:rFonts w:cs="Calibri"/>
                <w:color w:val="FFFFFF" w:themeColor="background1"/>
                <w:vertAlign w:val="superscript"/>
              </w:rPr>
              <w:footnoteReference w:id="5"/>
            </w:r>
          </w:p>
        </w:tc>
        <w:tc>
          <w:tcPr>
            <w:tcW w:w="415" w:type="dxa"/>
            <w:tcBorders>
              <w:top w:val="single" w:sz="4" w:space="0" w:color="E4A239"/>
              <w:left w:val="single" w:sz="4" w:space="0" w:color="E4A239"/>
              <w:bottom w:val="nil"/>
              <w:right w:val="nil"/>
            </w:tcBorders>
            <w:vAlign w:val="center"/>
            <w:hideMark/>
          </w:tcPr>
          <w:p w14:paraId="50E15DBA" w14:textId="77777777" w:rsidR="004E3D6F" w:rsidRDefault="004E3D6F">
            <w:pPr>
              <w:rPr>
                <w:rFonts w:cs="Calibri"/>
                <w:sz w:val="20"/>
                <w:szCs w:val="20"/>
              </w:rPr>
            </w:pPr>
            <w:r>
              <w:rPr>
                <w:rFonts w:cs="Calibri"/>
              </w:rPr>
              <w:t>⃝</w:t>
            </w:r>
          </w:p>
        </w:tc>
        <w:tc>
          <w:tcPr>
            <w:tcW w:w="5030" w:type="dxa"/>
            <w:tcBorders>
              <w:top w:val="single" w:sz="4" w:space="0" w:color="E4A239"/>
              <w:left w:val="nil"/>
              <w:bottom w:val="nil"/>
              <w:right w:val="single" w:sz="4" w:space="0" w:color="E4A239"/>
            </w:tcBorders>
            <w:vAlign w:val="center"/>
            <w:hideMark/>
          </w:tcPr>
          <w:p w14:paraId="70D5858E" w14:textId="77777777" w:rsidR="004E3D6F" w:rsidRDefault="004E3D6F">
            <w:pPr>
              <w:jc w:val="both"/>
              <w:rPr>
                <w:rFonts w:eastAsia="Times New Roman" w:cs="Calibri"/>
                <w:color w:val="0D0D0D" w:themeColor="text1" w:themeTint="F2"/>
                <w:sz w:val="20"/>
                <w:szCs w:val="20"/>
                <w:lang w:eastAsia="es-ES"/>
              </w:rPr>
            </w:pPr>
            <w:r>
              <w:rPr>
                <w:rFonts w:eastAsia="Times New Roman" w:cs="Calibri"/>
                <w:color w:val="0D0D0D" w:themeColor="text1" w:themeTint="F2"/>
                <w:sz w:val="20"/>
                <w:szCs w:val="20"/>
                <w:lang w:eastAsia="es-ES"/>
              </w:rPr>
              <w:t>Sí. La actuación debe desestimarse</w:t>
            </w:r>
          </w:p>
        </w:tc>
      </w:tr>
      <w:tr w:rsidR="004E3D6F" w14:paraId="4BF58606" w14:textId="77777777" w:rsidTr="004E3D6F">
        <w:tc>
          <w:tcPr>
            <w:tcW w:w="0" w:type="auto"/>
            <w:vMerge/>
            <w:tcBorders>
              <w:top w:val="single" w:sz="4" w:space="0" w:color="E4A239"/>
              <w:left w:val="single" w:sz="4" w:space="0" w:color="E4A239"/>
              <w:bottom w:val="single" w:sz="4" w:space="0" w:color="E4A239"/>
              <w:right w:val="single" w:sz="4" w:space="0" w:color="E4A239"/>
            </w:tcBorders>
            <w:vAlign w:val="center"/>
            <w:hideMark/>
          </w:tcPr>
          <w:p w14:paraId="7FA3D5B8" w14:textId="77777777" w:rsidR="004E3D6F" w:rsidRDefault="004E3D6F">
            <w:pPr>
              <w:spacing w:after="0" w:line="240" w:lineRule="auto"/>
              <w:rPr>
                <w:rFonts w:eastAsia="Times New Roman" w:cs="Calibri"/>
                <w:b/>
                <w:color w:val="0D0D0D" w:themeColor="text1" w:themeTint="F2"/>
                <w:sz w:val="20"/>
                <w:szCs w:val="20"/>
                <w:lang w:eastAsia="es-ES"/>
              </w:rPr>
            </w:pPr>
          </w:p>
        </w:tc>
        <w:tc>
          <w:tcPr>
            <w:tcW w:w="415" w:type="dxa"/>
            <w:tcBorders>
              <w:top w:val="nil"/>
              <w:left w:val="single" w:sz="4" w:space="0" w:color="E4A239"/>
              <w:bottom w:val="single" w:sz="4" w:space="0" w:color="E4A239"/>
              <w:right w:val="nil"/>
            </w:tcBorders>
            <w:vAlign w:val="center"/>
            <w:hideMark/>
          </w:tcPr>
          <w:p w14:paraId="4B4AF82B" w14:textId="77777777" w:rsidR="004E3D6F" w:rsidRDefault="004E3D6F">
            <w:pPr>
              <w:rPr>
                <w:rFonts w:cs="Calibri"/>
                <w:sz w:val="30"/>
                <w:szCs w:val="30"/>
              </w:rPr>
            </w:pPr>
            <w:r>
              <w:rPr>
                <w:rFonts w:cs="Calibri"/>
                <w:sz w:val="30"/>
                <w:szCs w:val="30"/>
              </w:rPr>
              <w:t>X</w:t>
            </w:r>
          </w:p>
        </w:tc>
        <w:tc>
          <w:tcPr>
            <w:tcW w:w="5030" w:type="dxa"/>
            <w:tcBorders>
              <w:top w:val="nil"/>
              <w:left w:val="nil"/>
              <w:bottom w:val="single" w:sz="4" w:space="0" w:color="E4A239"/>
              <w:right w:val="single" w:sz="4" w:space="0" w:color="E4A239"/>
            </w:tcBorders>
            <w:vAlign w:val="center"/>
            <w:hideMark/>
          </w:tcPr>
          <w:p w14:paraId="161F5B12" w14:textId="77777777" w:rsidR="004E3D6F" w:rsidRDefault="004E3D6F">
            <w:pPr>
              <w:jc w:val="both"/>
              <w:rPr>
                <w:rFonts w:eastAsia="Times New Roman" w:cs="Calibri"/>
                <w:color w:val="0D0D0D" w:themeColor="text1" w:themeTint="F2"/>
                <w:sz w:val="20"/>
                <w:szCs w:val="20"/>
                <w:lang w:eastAsia="es-ES"/>
              </w:rPr>
            </w:pPr>
            <w:r>
              <w:rPr>
                <w:rFonts w:eastAsia="Times New Roman" w:cs="Calibri"/>
                <w:color w:val="0D0D0D" w:themeColor="text1" w:themeTint="F2"/>
                <w:sz w:val="20"/>
                <w:szCs w:val="20"/>
                <w:lang w:eastAsia="es-ES"/>
              </w:rPr>
              <w:t>No. Pasar a la sección 2 pues la actividad es de bajo impacto ambiental</w:t>
            </w:r>
          </w:p>
        </w:tc>
      </w:tr>
    </w:tbl>
    <w:p w14:paraId="25236EC5" w14:textId="77777777" w:rsidR="004E3D6F" w:rsidRDefault="004E3D6F" w:rsidP="004E3D6F">
      <w:pPr>
        <w:spacing w:line="256" w:lineRule="auto"/>
        <w:rPr>
          <w:rFonts w:cs="Calibri"/>
        </w:rPr>
      </w:pPr>
    </w:p>
    <w:p w14:paraId="5B5D4632" w14:textId="77777777" w:rsidR="004E3D6F" w:rsidRDefault="004E3D6F" w:rsidP="004E3D6F">
      <w:pPr>
        <w:spacing w:line="256" w:lineRule="auto"/>
        <w:rPr>
          <w:rFonts w:cs="Calibri"/>
          <w:b/>
          <w:bCs/>
        </w:rPr>
      </w:pPr>
      <w:r>
        <w:rPr>
          <w:rFonts w:cs="Calibri"/>
          <w:b/>
        </w:rPr>
        <w:lastRenderedPageBreak/>
        <w:t>Sección 2: Actividades de bajo impacto ambiental</w:t>
      </w:r>
      <w:r>
        <w:rPr>
          <w:rFonts w:cs="Calibri"/>
          <w:b/>
          <w:bCs/>
        </w:rPr>
        <w:t xml:space="preserve"> </w:t>
      </w:r>
    </w:p>
    <w:p w14:paraId="245AC2B5" w14:textId="77777777" w:rsidR="004E3D6F" w:rsidRDefault="004E3D6F" w:rsidP="004E3D6F">
      <w:pPr>
        <w:pStyle w:val="Prrafodelista"/>
        <w:numPr>
          <w:ilvl w:val="0"/>
          <w:numId w:val="29"/>
        </w:numPr>
        <w:spacing w:before="120" w:after="160" w:line="256" w:lineRule="auto"/>
        <w:jc w:val="both"/>
        <w:rPr>
          <w:rFonts w:cs="Calibri"/>
          <w:b/>
          <w:bCs/>
        </w:rPr>
      </w:pPr>
      <w:r>
        <w:rPr>
          <w:rFonts w:cs="Calibri"/>
          <w:b/>
          <w:bCs/>
        </w:rPr>
        <w:t>Mitigación del cambio climático</w:t>
      </w:r>
    </w:p>
    <w:p w14:paraId="48EC6BBA" w14:textId="77777777" w:rsidR="004E3D6F" w:rsidRDefault="004E3D6F" w:rsidP="004E3D6F">
      <w:pPr>
        <w:spacing w:line="256" w:lineRule="auto"/>
        <w:rPr>
          <w:rFonts w:cs="Calibri"/>
          <w:bCs/>
        </w:rPr>
      </w:pPr>
      <w:r>
        <w:rPr>
          <w:rFonts w:cs="Calibri"/>
          <w:bCs/>
        </w:rPr>
        <w:t>La actuación:</w:t>
      </w:r>
    </w:p>
    <w:p w14:paraId="30ED8D79" w14:textId="77777777" w:rsidR="004E3D6F" w:rsidRDefault="004E3D6F" w:rsidP="004E3D6F">
      <w:pPr>
        <w:spacing w:line="256" w:lineRule="auto"/>
        <w:jc w:val="both"/>
        <w:rPr>
          <w:rFonts w:cs="Calibri"/>
          <w:i/>
        </w:rPr>
      </w:pPr>
      <w:r>
        <w:rPr>
          <w:rFonts w:ascii="Segoe UI Symbol" w:hAnsi="Segoe UI Symbol" w:cs="Segoe UI Symbol"/>
        </w:rPr>
        <w:t>☐</w:t>
      </w:r>
      <w:r>
        <w:rPr>
          <w:rFonts w:cs="Calibri"/>
        </w:rPr>
        <w:t xml:space="preserve"> Causa un perjuicio nulo o insignificante sobre la mitigación del cambio climático. </w:t>
      </w:r>
      <w:r>
        <w:rPr>
          <w:rFonts w:cs="Calibri"/>
          <w:i/>
        </w:rPr>
        <w:t>Proporcione una justificación</w:t>
      </w:r>
    </w:p>
    <w:p w14:paraId="245918B3" w14:textId="77777777" w:rsidR="004E3D6F" w:rsidRDefault="004E3D6F" w:rsidP="004E3D6F">
      <w:pPr>
        <w:pBdr>
          <w:top w:val="single" w:sz="4" w:space="1" w:color="auto"/>
          <w:left w:val="single" w:sz="4" w:space="4" w:color="auto"/>
          <w:bottom w:val="single" w:sz="4" w:space="1" w:color="auto"/>
          <w:right w:val="single" w:sz="4" w:space="4" w:color="auto"/>
        </w:pBdr>
        <w:spacing w:line="256" w:lineRule="auto"/>
        <w:rPr>
          <w:rFonts w:cs="Calibri"/>
          <w:i/>
          <w:color w:val="4472C4"/>
          <w:sz w:val="20"/>
          <w:szCs w:val="20"/>
        </w:rPr>
      </w:pPr>
    </w:p>
    <w:p w14:paraId="09155848" w14:textId="77777777" w:rsidR="004E3D6F" w:rsidRDefault="004E3D6F" w:rsidP="004E3D6F">
      <w:pPr>
        <w:spacing w:line="256" w:lineRule="auto"/>
        <w:rPr>
          <w:rFonts w:cs="Calibri"/>
        </w:rPr>
      </w:pPr>
    </w:p>
    <w:p w14:paraId="12E8800D" w14:textId="77777777" w:rsidR="004E3D6F" w:rsidRDefault="004E3D6F" w:rsidP="004E3D6F">
      <w:pPr>
        <w:spacing w:line="256" w:lineRule="auto"/>
        <w:jc w:val="both"/>
        <w:rPr>
          <w:rFonts w:cs="Calibri"/>
          <w:i/>
        </w:rPr>
      </w:pPr>
      <w:r>
        <w:rPr>
          <w:rFonts w:ascii="Segoe UI Symbol" w:hAnsi="Segoe UI Symbol" w:cs="Segoe UI Symbol"/>
        </w:rPr>
        <w:t>☐</w:t>
      </w:r>
      <w:r>
        <w:rPr>
          <w:rFonts w:cs="Calibri"/>
        </w:rPr>
        <w:t xml:space="preserve"> Contribuye sustancialmente a alcanzar el objetivo medioambiental de mitigación del cambio climático de acuerdo con el artículo 10 del Reglamento 2020/852</w:t>
      </w:r>
      <w:r>
        <w:rPr>
          <w:rFonts w:cs="Calibri"/>
          <w:i/>
        </w:rPr>
        <w:t>. Proporcione una justificación</w:t>
      </w:r>
    </w:p>
    <w:p w14:paraId="7C85278B" w14:textId="77777777" w:rsidR="004E3D6F" w:rsidRDefault="004E3D6F" w:rsidP="004E3D6F">
      <w:pPr>
        <w:pBdr>
          <w:top w:val="single" w:sz="4" w:space="1" w:color="auto"/>
          <w:left w:val="single" w:sz="4" w:space="4" w:color="auto"/>
          <w:bottom w:val="single" w:sz="4" w:space="1" w:color="auto"/>
          <w:right w:val="single" w:sz="4" w:space="4" w:color="auto"/>
        </w:pBdr>
        <w:spacing w:line="256" w:lineRule="auto"/>
        <w:rPr>
          <w:rFonts w:cs="Calibri"/>
          <w:i/>
          <w:color w:val="4472C4"/>
          <w:sz w:val="20"/>
          <w:szCs w:val="20"/>
        </w:rPr>
      </w:pPr>
    </w:p>
    <w:p w14:paraId="1B4B01E0" w14:textId="77777777" w:rsidR="004E3D6F" w:rsidRDefault="004E3D6F" w:rsidP="004E3D6F">
      <w:pPr>
        <w:spacing w:line="256" w:lineRule="auto"/>
        <w:jc w:val="both"/>
        <w:rPr>
          <w:rFonts w:cs="Calibri"/>
          <w:i/>
        </w:rPr>
      </w:pPr>
      <w:r>
        <w:rPr>
          <w:rFonts w:ascii="Segoe UI Symbol" w:hAnsi="Segoe UI Symbol" w:cs="Segoe UI Symbol"/>
        </w:rPr>
        <w:t>☑</w:t>
      </w:r>
      <w:r>
        <w:rPr>
          <w:rFonts w:cs="Calibri"/>
        </w:rPr>
        <w:t xml:space="preserve"> Contribuye al 100% al objetivo de mitigación del cambio climático, de acuerdo con el anexo VI del Reglamento 2021/241. </w:t>
      </w:r>
      <w:r>
        <w:rPr>
          <w:rFonts w:cs="Calibri"/>
          <w:i/>
        </w:rPr>
        <w:t>Proporcione una justificación</w:t>
      </w:r>
    </w:p>
    <w:p w14:paraId="2793A3F3" w14:textId="5F3B7225" w:rsidR="004E3D6F" w:rsidRDefault="004E3D6F" w:rsidP="004E3D6F">
      <w:pPr>
        <w:pBdr>
          <w:top w:val="single" w:sz="4" w:space="1" w:color="auto"/>
          <w:left w:val="single" w:sz="4" w:space="4" w:color="auto"/>
          <w:bottom w:val="single" w:sz="4" w:space="12" w:color="auto"/>
          <w:right w:val="single" w:sz="4" w:space="4" w:color="auto"/>
        </w:pBdr>
        <w:jc w:val="both"/>
        <w:rPr>
          <w:rFonts w:cs="Calibri"/>
          <w:i/>
          <w:color w:val="4472C4"/>
          <w:sz w:val="20"/>
          <w:szCs w:val="20"/>
        </w:rPr>
      </w:pPr>
      <w:r>
        <w:rPr>
          <w:rFonts w:cs="Calibri"/>
          <w:i/>
          <w:color w:val="4472C4"/>
          <w:sz w:val="20"/>
          <w:szCs w:val="20"/>
        </w:rPr>
        <w:t xml:space="preserve">Las actuaciones de biogás que se recogen en la primera convocatoria de ayudas para instalaciones de generación eléctrica a partir de fuentes renovables en las </w:t>
      </w:r>
      <w:r>
        <w:rPr>
          <w:rFonts w:cs="Calibri"/>
          <w:i/>
          <w:color w:val="4472C4"/>
          <w:sz w:val="20"/>
          <w:szCs w:val="20"/>
        </w:rPr>
        <w:t xml:space="preserve">Islas </w:t>
      </w:r>
      <w:proofErr w:type="gramStart"/>
      <w:r>
        <w:rPr>
          <w:rFonts w:cs="Calibri"/>
          <w:i/>
          <w:color w:val="4472C4"/>
          <w:sz w:val="20"/>
          <w:szCs w:val="20"/>
        </w:rPr>
        <w:t>Canarias</w:t>
      </w:r>
      <w:r>
        <w:rPr>
          <w:rFonts w:cs="Calibri"/>
          <w:i/>
          <w:color w:val="4472C4"/>
          <w:sz w:val="20"/>
          <w:szCs w:val="20"/>
        </w:rPr>
        <w:t>,</w:t>
      </w:r>
      <w:proofErr w:type="gramEnd"/>
      <w:r>
        <w:rPr>
          <w:rFonts w:cs="Calibri"/>
          <w:i/>
          <w:color w:val="4472C4"/>
          <w:sz w:val="20"/>
          <w:szCs w:val="20"/>
        </w:rPr>
        <w:t xml:space="preserve"> corresponden al siguiente campo de intervención del Anexo VI del Reglamento 2021/241, por el que se establece el Mecanismo de Recuperación y Resiliencia (MRR) que tiene un </w:t>
      </w:r>
      <w:r>
        <w:rPr>
          <w:rFonts w:cs="Calibri"/>
          <w:b/>
          <w:i/>
          <w:color w:val="4472C4"/>
          <w:sz w:val="20"/>
          <w:szCs w:val="20"/>
        </w:rPr>
        <w:t>coeficiente de 100%</w:t>
      </w:r>
      <w:r>
        <w:rPr>
          <w:rFonts w:cs="Calibri"/>
          <w:i/>
          <w:color w:val="4472C4"/>
          <w:sz w:val="20"/>
          <w:szCs w:val="20"/>
        </w:rPr>
        <w:t xml:space="preserve"> para el cálculo de la contribución a los </w:t>
      </w:r>
      <w:r>
        <w:rPr>
          <w:rFonts w:cs="Calibri"/>
          <w:b/>
          <w:i/>
          <w:color w:val="4472C4"/>
          <w:sz w:val="20"/>
          <w:szCs w:val="20"/>
        </w:rPr>
        <w:t>objetivos climáticos</w:t>
      </w:r>
      <w:r>
        <w:rPr>
          <w:rFonts w:cs="Calibri"/>
          <w:i/>
          <w:color w:val="4472C4"/>
          <w:sz w:val="20"/>
          <w:szCs w:val="20"/>
        </w:rPr>
        <w:t>:</w:t>
      </w:r>
    </w:p>
    <w:p w14:paraId="6605763E" w14:textId="77777777" w:rsidR="004E3D6F" w:rsidRDefault="004E3D6F" w:rsidP="004E3D6F">
      <w:pPr>
        <w:pBdr>
          <w:top w:val="single" w:sz="4" w:space="1" w:color="auto"/>
          <w:left w:val="single" w:sz="4" w:space="4" w:color="auto"/>
          <w:bottom w:val="single" w:sz="4" w:space="12" w:color="auto"/>
          <w:right w:val="single" w:sz="4" w:space="4" w:color="auto"/>
        </w:pBdr>
        <w:jc w:val="both"/>
        <w:rPr>
          <w:rFonts w:cs="Calibri"/>
          <w:i/>
          <w:color w:val="4472C4"/>
          <w:sz w:val="20"/>
          <w:szCs w:val="20"/>
        </w:rPr>
      </w:pPr>
      <w:r>
        <w:rPr>
          <w:rFonts w:cs="Calibri"/>
          <w:i/>
          <w:color w:val="4472C4"/>
          <w:sz w:val="20"/>
          <w:szCs w:val="20"/>
        </w:rPr>
        <w:t>030bis Energía renovable: biomasa con grandes reducciones de gases de efecto invernadero</w:t>
      </w:r>
    </w:p>
    <w:p w14:paraId="7A9627F9" w14:textId="77777777" w:rsidR="004E3D6F" w:rsidRDefault="004E3D6F" w:rsidP="004E3D6F">
      <w:pPr>
        <w:pBdr>
          <w:top w:val="single" w:sz="4" w:space="1" w:color="auto"/>
          <w:left w:val="single" w:sz="4" w:space="4" w:color="auto"/>
          <w:bottom w:val="single" w:sz="4" w:space="12" w:color="auto"/>
          <w:right w:val="single" w:sz="4" w:space="4" w:color="auto"/>
        </w:pBdr>
        <w:jc w:val="both"/>
        <w:rPr>
          <w:rFonts w:cs="Calibri"/>
          <w:i/>
          <w:color w:val="4472C4"/>
          <w:sz w:val="20"/>
          <w:szCs w:val="20"/>
        </w:rPr>
      </w:pPr>
      <w:r>
        <w:rPr>
          <w:rFonts w:cs="Calibri"/>
          <w:i/>
          <w:color w:val="4472C4"/>
          <w:sz w:val="20"/>
          <w:szCs w:val="20"/>
        </w:rPr>
        <w:t xml:space="preserve">Para ello el proyecto cumplirá el requisito asociado a dicho campo de intervención consistente en lograr una reducción de las emisiones de gases de efecto invernadero de, al menos, un 80 % en la instalación para el caso de producir electricidad o calor, y de, al menos, un 65% para el caso de producir biocarburante (uso en transporte), gracias al uso de biomasa en relación con la metodología de reducción de gases de efecto invernadero y los combustibles fósiles de referencia establecidos en los anexos V y VI de la Directiva (UE) 2018/2001, de manera que dichas inversiones contabilicen con un coeficiente de 100% para el cálculo de la contribución a los objetivos climáticos del MRR.  </w:t>
      </w:r>
    </w:p>
    <w:p w14:paraId="6D887A88" w14:textId="77777777" w:rsidR="004E3D6F" w:rsidRDefault="004E3D6F" w:rsidP="004E3D6F">
      <w:pPr>
        <w:spacing w:line="256" w:lineRule="auto"/>
        <w:rPr>
          <w:rFonts w:cs="Calibri"/>
        </w:rPr>
      </w:pPr>
      <w:r>
        <w:rPr>
          <w:rFonts w:ascii="Segoe UI Symbol" w:hAnsi="Segoe UI Symbol" w:cs="Segoe UI Symbol"/>
        </w:rPr>
        <w:t>☐</w:t>
      </w:r>
      <w:r>
        <w:rPr>
          <w:rFonts w:cs="Calibri"/>
        </w:rPr>
        <w:t xml:space="preserve"> Ninguna de las anteriores</w:t>
      </w:r>
    </w:p>
    <w:p w14:paraId="27D1B602" w14:textId="77777777" w:rsidR="004E3D6F" w:rsidRDefault="004E3D6F" w:rsidP="004E3D6F">
      <w:pPr>
        <w:spacing w:line="256" w:lineRule="auto"/>
        <w:ind w:left="720"/>
        <w:jc w:val="both"/>
        <w:rPr>
          <w:rFonts w:cs="Calibri"/>
        </w:rPr>
      </w:pPr>
      <w:r>
        <w:rPr>
          <w:rFonts w:cs="Calibri"/>
        </w:rPr>
        <w:t>¿Se espera que la actuación genere emisiones importantes de gases de efecto invernadero?</w:t>
      </w:r>
    </w:p>
    <w:p w14:paraId="33403548" w14:textId="77777777" w:rsidR="004E3D6F" w:rsidRDefault="004E3D6F" w:rsidP="004E3D6F">
      <w:pPr>
        <w:spacing w:line="256" w:lineRule="auto"/>
        <w:ind w:left="720"/>
        <w:jc w:val="both"/>
        <w:rPr>
          <w:rFonts w:cs="Calibri"/>
        </w:rPr>
      </w:pPr>
      <w:r>
        <w:rPr>
          <w:rFonts w:ascii="Segoe UI Symbol" w:hAnsi="Segoe UI Symbol" w:cs="Segoe UI Symbol"/>
        </w:rPr>
        <w:t>☐</w:t>
      </w:r>
      <w:r>
        <w:rPr>
          <w:rFonts w:cs="Calibri"/>
        </w:rPr>
        <w:t xml:space="preserve"> Sí: </w:t>
      </w:r>
      <w:r>
        <w:rPr>
          <w:rFonts w:cs="Calibri"/>
          <w:i/>
        </w:rPr>
        <w:t>debería desestimarse la actuación</w:t>
      </w:r>
    </w:p>
    <w:p w14:paraId="4148DABB" w14:textId="77777777" w:rsidR="004E3D6F" w:rsidRDefault="004E3D6F" w:rsidP="004E3D6F">
      <w:pPr>
        <w:spacing w:line="256" w:lineRule="auto"/>
        <w:ind w:left="720"/>
        <w:jc w:val="both"/>
        <w:rPr>
          <w:rFonts w:cs="Calibri"/>
          <w:i/>
        </w:rPr>
      </w:pPr>
      <w:r>
        <w:rPr>
          <w:rFonts w:ascii="Segoe UI Symbol" w:hAnsi="Segoe UI Symbol" w:cs="Segoe UI Symbol"/>
        </w:rPr>
        <w:t>☐</w:t>
      </w:r>
      <w:r>
        <w:rPr>
          <w:rFonts w:cs="Calibri"/>
        </w:rPr>
        <w:t xml:space="preserve"> No. </w:t>
      </w:r>
      <w:r>
        <w:rPr>
          <w:rFonts w:cs="Calibri"/>
          <w:i/>
        </w:rPr>
        <w:t>Proporcione una justificación sustantiva del porqué la actuación cumple el principio DNSH para el objetivo de mitigación del cambio climático</w:t>
      </w:r>
    </w:p>
    <w:p w14:paraId="22FC0E07" w14:textId="77777777" w:rsidR="004E3D6F" w:rsidRDefault="004E3D6F" w:rsidP="004E3D6F">
      <w:pPr>
        <w:pBdr>
          <w:top w:val="single" w:sz="4" w:space="1" w:color="auto"/>
          <w:left w:val="single" w:sz="4" w:space="4" w:color="auto"/>
          <w:bottom w:val="single" w:sz="4" w:space="1" w:color="auto"/>
          <w:right w:val="single" w:sz="4" w:space="4" w:color="auto"/>
        </w:pBdr>
        <w:spacing w:line="256" w:lineRule="auto"/>
        <w:rPr>
          <w:rFonts w:cs="Calibri"/>
        </w:rPr>
      </w:pPr>
    </w:p>
    <w:p w14:paraId="3AB2F112" w14:textId="77777777" w:rsidR="004E3D6F" w:rsidRDefault="004E3D6F" w:rsidP="004E3D6F">
      <w:pPr>
        <w:spacing w:line="256" w:lineRule="auto"/>
        <w:rPr>
          <w:rFonts w:cs="Calibri"/>
          <w:b/>
          <w:bCs/>
        </w:rPr>
      </w:pPr>
      <w:r>
        <w:rPr>
          <w:rFonts w:cs="Calibri"/>
          <w:b/>
          <w:bCs/>
        </w:rPr>
        <w:br w:type="page"/>
      </w:r>
    </w:p>
    <w:p w14:paraId="7DD700CC" w14:textId="77777777" w:rsidR="004E3D6F" w:rsidRDefault="004E3D6F" w:rsidP="004E3D6F">
      <w:pPr>
        <w:spacing w:line="256" w:lineRule="auto"/>
        <w:rPr>
          <w:rFonts w:cs="Calibri"/>
          <w:b/>
          <w:bCs/>
        </w:rPr>
      </w:pPr>
      <w:r>
        <w:rPr>
          <w:rFonts w:cs="Calibri"/>
          <w:b/>
          <w:bCs/>
        </w:rPr>
        <w:lastRenderedPageBreak/>
        <w:t>2. Adaptación al cambio climático</w:t>
      </w:r>
    </w:p>
    <w:p w14:paraId="3C469A54" w14:textId="77777777" w:rsidR="004E3D6F" w:rsidRDefault="004E3D6F" w:rsidP="004E3D6F">
      <w:pPr>
        <w:spacing w:line="256" w:lineRule="auto"/>
        <w:jc w:val="both"/>
        <w:rPr>
          <w:rFonts w:cs="Calibri"/>
          <w:bCs/>
        </w:rPr>
      </w:pPr>
      <w:r>
        <w:rPr>
          <w:rFonts w:cs="Calibri"/>
          <w:bCs/>
        </w:rPr>
        <w:t>La actuación:</w:t>
      </w:r>
    </w:p>
    <w:p w14:paraId="7B9B6B0B" w14:textId="77777777" w:rsidR="004E3D6F" w:rsidRDefault="004E3D6F" w:rsidP="004E3D6F">
      <w:pPr>
        <w:spacing w:line="256" w:lineRule="auto"/>
        <w:jc w:val="both"/>
        <w:rPr>
          <w:rFonts w:cs="Calibri"/>
          <w:i/>
        </w:rPr>
      </w:pPr>
      <w:r>
        <w:rPr>
          <w:rFonts w:ascii="Segoe UI Symbol" w:hAnsi="Segoe UI Symbol" w:cs="Segoe UI Symbol"/>
        </w:rPr>
        <w:t xml:space="preserve">☑ </w:t>
      </w:r>
      <w:r>
        <w:rPr>
          <w:rFonts w:cs="Calibri"/>
        </w:rPr>
        <w:t xml:space="preserve">Causa un perjuicio nulo o insignificante sobre la adaptación del cambio climático. </w:t>
      </w:r>
      <w:r>
        <w:rPr>
          <w:rFonts w:cs="Calibri"/>
          <w:i/>
        </w:rPr>
        <w:t>Proporcione una justificación</w:t>
      </w:r>
    </w:p>
    <w:p w14:paraId="14667FBB" w14:textId="6449FB6D" w:rsidR="004E3D6F" w:rsidRDefault="004E3D6F" w:rsidP="004E3D6F">
      <w:pPr>
        <w:spacing w:line="254" w:lineRule="auto"/>
        <w:jc w:val="both"/>
        <w:rPr>
          <w:rFonts w:cs="Calibri"/>
        </w:rPr>
      </w:pPr>
      <w:r>
        <w:rPr>
          <w:rFonts w:cs="Calibri"/>
          <w:i/>
          <w:color w:val="4472C4"/>
          <w:sz w:val="20"/>
          <w:szCs w:val="20"/>
        </w:rPr>
        <w:t xml:space="preserve">Dada la naturaleza de las actuaciones consideradas en la primera convocatoria de ayudas para instalaciones de generación eléctrica a partir de fuentes renovables en las </w:t>
      </w:r>
      <w:r>
        <w:rPr>
          <w:rFonts w:cs="Calibri"/>
          <w:i/>
          <w:color w:val="4472C4"/>
          <w:sz w:val="20"/>
          <w:szCs w:val="20"/>
        </w:rPr>
        <w:t>Islas Canarias</w:t>
      </w:r>
      <w:r>
        <w:rPr>
          <w:rFonts w:cs="Calibri"/>
          <w:i/>
          <w:color w:val="4472C4"/>
          <w:sz w:val="20"/>
          <w:szCs w:val="20"/>
        </w:rPr>
        <w:t xml:space="preserve"> (producción eléctrica con biogás) se considera que el impacto de dichos proyectos en este objetivo es insignificante.</w:t>
      </w:r>
    </w:p>
    <w:p w14:paraId="3B3EF0CA" w14:textId="77777777" w:rsidR="004E3D6F" w:rsidRDefault="004E3D6F" w:rsidP="004E3D6F">
      <w:pPr>
        <w:spacing w:line="256" w:lineRule="auto"/>
        <w:jc w:val="both"/>
        <w:rPr>
          <w:rFonts w:cs="Calibri"/>
          <w:i/>
        </w:rPr>
      </w:pPr>
      <w:r>
        <w:rPr>
          <w:rFonts w:ascii="Segoe UI Symbol" w:hAnsi="Segoe UI Symbol" w:cs="Segoe UI Symbol"/>
        </w:rPr>
        <w:t>☐</w:t>
      </w:r>
      <w:r>
        <w:rPr>
          <w:rFonts w:cs="Calibri"/>
        </w:rPr>
        <w:t>Contribuye sustancialmente a alcanzar el objetivo medioambiental de mitigación del cambio climático de acuerdo con el artículo 11 del Reglamento 2020/852</w:t>
      </w:r>
      <w:r>
        <w:rPr>
          <w:rFonts w:cs="Calibri"/>
          <w:i/>
        </w:rPr>
        <w:t>. Proporcione una justificación</w:t>
      </w:r>
    </w:p>
    <w:p w14:paraId="78A856A3" w14:textId="77777777" w:rsidR="004E3D6F" w:rsidRDefault="004E3D6F" w:rsidP="004E3D6F">
      <w:pPr>
        <w:pBdr>
          <w:top w:val="single" w:sz="4" w:space="1" w:color="auto"/>
          <w:left w:val="single" w:sz="4" w:space="4" w:color="auto"/>
          <w:bottom w:val="single" w:sz="4" w:space="1" w:color="auto"/>
          <w:right w:val="single" w:sz="4" w:space="4" w:color="auto"/>
        </w:pBdr>
        <w:spacing w:line="256" w:lineRule="auto"/>
        <w:jc w:val="both"/>
        <w:rPr>
          <w:rFonts w:cs="Calibri"/>
          <w:i/>
          <w:color w:val="4472C4"/>
          <w:sz w:val="20"/>
          <w:szCs w:val="20"/>
        </w:rPr>
      </w:pPr>
    </w:p>
    <w:p w14:paraId="6D10A293" w14:textId="77777777" w:rsidR="004E3D6F" w:rsidRDefault="004E3D6F" w:rsidP="004E3D6F">
      <w:pPr>
        <w:spacing w:line="256" w:lineRule="auto"/>
        <w:jc w:val="both"/>
        <w:rPr>
          <w:rFonts w:cs="Calibri"/>
          <w:i/>
        </w:rPr>
      </w:pPr>
      <w:r>
        <w:rPr>
          <w:rFonts w:ascii="Segoe UI Symbol" w:hAnsi="Segoe UI Symbol" w:cs="Segoe UI Symbol"/>
        </w:rPr>
        <w:t>☐</w:t>
      </w:r>
      <w:r>
        <w:rPr>
          <w:rFonts w:cs="Calibri"/>
        </w:rPr>
        <w:t xml:space="preserve"> Contribuye al 100% al objetivo de adaptación al cambio climático, de acuerdo con el anexo VI del Reglamento 2021/241. </w:t>
      </w:r>
      <w:r>
        <w:rPr>
          <w:rFonts w:cs="Calibri"/>
          <w:i/>
        </w:rPr>
        <w:t>Proporcione una justificación</w:t>
      </w:r>
    </w:p>
    <w:p w14:paraId="3239C8E1" w14:textId="77777777" w:rsidR="004E3D6F" w:rsidRDefault="004E3D6F" w:rsidP="004E3D6F">
      <w:pPr>
        <w:spacing w:line="256" w:lineRule="auto"/>
        <w:jc w:val="both"/>
        <w:rPr>
          <w:rFonts w:cs="Calibri"/>
        </w:rPr>
      </w:pPr>
      <w:r>
        <w:rPr>
          <w:rFonts w:ascii="Segoe UI Symbol" w:hAnsi="Segoe UI Symbol" w:cs="Segoe UI Symbol"/>
        </w:rPr>
        <w:t>☐</w:t>
      </w:r>
      <w:r>
        <w:rPr>
          <w:rFonts w:cs="Calibri"/>
        </w:rPr>
        <w:t xml:space="preserve"> Ninguna de las anteriores</w:t>
      </w:r>
    </w:p>
    <w:p w14:paraId="6DDC33BB" w14:textId="77777777" w:rsidR="004E3D6F" w:rsidRDefault="004E3D6F" w:rsidP="004E3D6F">
      <w:pPr>
        <w:spacing w:line="256" w:lineRule="auto"/>
        <w:ind w:left="720"/>
        <w:jc w:val="both"/>
        <w:rPr>
          <w:rFonts w:cs="Calibri"/>
        </w:rPr>
      </w:pPr>
      <w:r>
        <w:rPr>
          <w:rFonts w:cs="Calibri"/>
        </w:rPr>
        <w:t>¿Se espera que la actuación genere emisiones importantes de gases de efecto invernadero?</w:t>
      </w:r>
    </w:p>
    <w:p w14:paraId="33B97E87" w14:textId="77777777" w:rsidR="004E3D6F" w:rsidRDefault="004E3D6F" w:rsidP="004E3D6F">
      <w:pPr>
        <w:spacing w:line="256" w:lineRule="auto"/>
        <w:ind w:left="720"/>
        <w:jc w:val="both"/>
        <w:rPr>
          <w:rFonts w:cs="Calibri"/>
        </w:rPr>
      </w:pPr>
      <w:r>
        <w:rPr>
          <w:rFonts w:ascii="Segoe UI Symbol" w:hAnsi="Segoe UI Symbol" w:cs="Segoe UI Symbol"/>
        </w:rPr>
        <w:t>☐</w:t>
      </w:r>
      <w:r>
        <w:rPr>
          <w:rFonts w:cs="Calibri"/>
        </w:rPr>
        <w:t xml:space="preserve"> Sí: </w:t>
      </w:r>
      <w:r>
        <w:rPr>
          <w:rFonts w:cs="Calibri"/>
          <w:i/>
        </w:rPr>
        <w:t>debería desestimarse la actuación</w:t>
      </w:r>
    </w:p>
    <w:p w14:paraId="6E37C29A" w14:textId="77777777" w:rsidR="004E3D6F" w:rsidRDefault="004E3D6F" w:rsidP="004E3D6F">
      <w:pPr>
        <w:spacing w:line="256" w:lineRule="auto"/>
        <w:ind w:left="720"/>
        <w:jc w:val="both"/>
        <w:rPr>
          <w:rFonts w:cs="Calibri"/>
          <w:i/>
        </w:rPr>
      </w:pPr>
      <w:r>
        <w:rPr>
          <w:rFonts w:ascii="Segoe UI Symbol" w:hAnsi="Segoe UI Symbol" w:cs="Segoe UI Symbol"/>
        </w:rPr>
        <w:t>☐</w:t>
      </w:r>
      <w:r>
        <w:rPr>
          <w:rFonts w:cs="Calibri"/>
        </w:rPr>
        <w:t xml:space="preserve"> No. P</w:t>
      </w:r>
      <w:r>
        <w:rPr>
          <w:rFonts w:cs="Calibri"/>
          <w:i/>
        </w:rPr>
        <w:t>roporcione una justificación sustantiva del porqué la actuación cumple el principio DNSH para el objetivo de mitigación del cambio climático</w:t>
      </w:r>
    </w:p>
    <w:p w14:paraId="6C318BAC" w14:textId="77777777" w:rsidR="004E3D6F" w:rsidRDefault="004E3D6F" w:rsidP="004E3D6F">
      <w:pPr>
        <w:pBdr>
          <w:top w:val="single" w:sz="4" w:space="1" w:color="auto"/>
          <w:left w:val="single" w:sz="4" w:space="4" w:color="auto"/>
          <w:bottom w:val="single" w:sz="4" w:space="1" w:color="auto"/>
          <w:right w:val="single" w:sz="4" w:space="4" w:color="auto"/>
        </w:pBdr>
        <w:jc w:val="both"/>
        <w:rPr>
          <w:rFonts w:cs="Calibri"/>
          <w:color w:val="4472C4"/>
          <w:sz w:val="20"/>
          <w:szCs w:val="20"/>
        </w:rPr>
      </w:pPr>
    </w:p>
    <w:p w14:paraId="43C83DE5" w14:textId="77777777" w:rsidR="004E3D6F" w:rsidRDefault="004E3D6F" w:rsidP="004E3D6F">
      <w:pPr>
        <w:pBdr>
          <w:top w:val="single" w:sz="4" w:space="1" w:color="auto"/>
          <w:left w:val="single" w:sz="4" w:space="4" w:color="auto"/>
          <w:bottom w:val="single" w:sz="4" w:space="1" w:color="auto"/>
          <w:right w:val="single" w:sz="4" w:space="4" w:color="auto"/>
        </w:pBdr>
        <w:spacing w:line="256" w:lineRule="auto"/>
        <w:jc w:val="both"/>
        <w:rPr>
          <w:rFonts w:cs="Calibri"/>
        </w:rPr>
      </w:pPr>
    </w:p>
    <w:p w14:paraId="73FB5022" w14:textId="77777777" w:rsidR="004E3D6F" w:rsidRDefault="004E3D6F" w:rsidP="004E3D6F">
      <w:pPr>
        <w:spacing w:line="256" w:lineRule="auto"/>
        <w:jc w:val="both"/>
        <w:rPr>
          <w:rFonts w:cs="Calibri"/>
          <w:b/>
          <w:bCs/>
        </w:rPr>
      </w:pPr>
      <w:r>
        <w:rPr>
          <w:rFonts w:cs="Calibri"/>
        </w:rPr>
        <w:br w:type="page"/>
      </w:r>
      <w:r>
        <w:rPr>
          <w:rFonts w:cs="Calibri"/>
          <w:b/>
          <w:bCs/>
        </w:rPr>
        <w:lastRenderedPageBreak/>
        <w:t>3. Utilización y protección sostenibles de los recursos hídricos y marinos</w:t>
      </w:r>
    </w:p>
    <w:p w14:paraId="0B3E0F4E" w14:textId="77777777" w:rsidR="004E3D6F" w:rsidRDefault="004E3D6F" w:rsidP="004E3D6F">
      <w:pPr>
        <w:spacing w:line="256" w:lineRule="auto"/>
        <w:rPr>
          <w:rFonts w:cs="Calibri"/>
          <w:bCs/>
        </w:rPr>
      </w:pPr>
      <w:r>
        <w:rPr>
          <w:rFonts w:cs="Calibri"/>
          <w:bCs/>
        </w:rPr>
        <w:t>La actuación:</w:t>
      </w:r>
    </w:p>
    <w:p w14:paraId="66DDECFD" w14:textId="77777777" w:rsidR="004E3D6F" w:rsidRDefault="004E3D6F" w:rsidP="004E3D6F">
      <w:pPr>
        <w:spacing w:line="256" w:lineRule="auto"/>
        <w:jc w:val="both"/>
        <w:rPr>
          <w:rFonts w:cs="Calibri"/>
        </w:rPr>
      </w:pPr>
      <w:r>
        <w:rPr>
          <w:rFonts w:ascii="Segoe UI Symbol" w:hAnsi="Segoe UI Symbol" w:cs="Segoe UI Symbol"/>
        </w:rPr>
        <w:t xml:space="preserve">☑ </w:t>
      </w:r>
      <w:r>
        <w:rPr>
          <w:rFonts w:cs="Calibri"/>
        </w:rPr>
        <w:t xml:space="preserve">Causa un perjuicio nulo o insignificante sobre la utilización y protección sostenibles de los recursos hídricos y marinos. </w:t>
      </w:r>
      <w:r>
        <w:rPr>
          <w:rFonts w:cs="Calibri"/>
          <w:i/>
        </w:rPr>
        <w:t>Proporcione una justificación</w:t>
      </w:r>
    </w:p>
    <w:p w14:paraId="6AD994F4" w14:textId="701E866B" w:rsidR="004E3D6F" w:rsidRDefault="004E3D6F" w:rsidP="004E3D6F">
      <w:pPr>
        <w:pBdr>
          <w:top w:val="single" w:sz="4" w:space="1" w:color="auto"/>
          <w:left w:val="single" w:sz="4" w:space="4" w:color="auto"/>
          <w:bottom w:val="single" w:sz="4" w:space="1" w:color="auto"/>
          <w:right w:val="single" w:sz="4" w:space="4" w:color="auto"/>
        </w:pBdr>
        <w:jc w:val="both"/>
        <w:rPr>
          <w:rFonts w:cs="Calibri"/>
          <w:i/>
          <w:color w:val="4472C4"/>
          <w:sz w:val="20"/>
          <w:szCs w:val="20"/>
        </w:rPr>
      </w:pPr>
      <w:r>
        <w:rPr>
          <w:rFonts w:cs="Calibri"/>
          <w:i/>
          <w:color w:val="4472C4"/>
          <w:sz w:val="20"/>
          <w:szCs w:val="20"/>
        </w:rPr>
        <w:t xml:space="preserve">Los proyectos considerados en la primera convocatoria de ayudas para instalaciones de generación eléctrica a partir de fuentes renovables en las </w:t>
      </w:r>
      <w:r>
        <w:rPr>
          <w:rFonts w:cs="Calibri"/>
          <w:i/>
          <w:color w:val="4472C4"/>
          <w:sz w:val="20"/>
          <w:szCs w:val="20"/>
        </w:rPr>
        <w:t>Islas Canarias</w:t>
      </w:r>
      <w:r>
        <w:rPr>
          <w:rFonts w:cs="Calibri"/>
          <w:i/>
          <w:color w:val="4472C4"/>
          <w:sz w:val="20"/>
          <w:szCs w:val="20"/>
        </w:rPr>
        <w:t xml:space="preserve"> (producción eléctrica con biogás) corresponden a actuaciones que en muchas ocasiones van a producir un beneficio sobre los recursos hídricos, ya que van a facilitar el tratamiento de aguas residuales y elementos potencialmente contaminantes como son residuos ganaderos, lixiviados etc.</w:t>
      </w:r>
    </w:p>
    <w:p w14:paraId="383435D3" w14:textId="77777777" w:rsidR="004E3D6F" w:rsidRDefault="004E3D6F" w:rsidP="004E3D6F">
      <w:pPr>
        <w:pBdr>
          <w:top w:val="single" w:sz="4" w:space="1" w:color="auto"/>
          <w:left w:val="single" w:sz="4" w:space="4" w:color="auto"/>
          <w:bottom w:val="single" w:sz="4" w:space="1" w:color="auto"/>
          <w:right w:val="single" w:sz="4" w:space="4" w:color="auto"/>
        </w:pBdr>
        <w:jc w:val="both"/>
        <w:rPr>
          <w:rFonts w:cs="Calibri"/>
          <w:i/>
          <w:color w:val="4472C4"/>
          <w:sz w:val="20"/>
          <w:szCs w:val="20"/>
        </w:rPr>
      </w:pPr>
      <w:r>
        <w:rPr>
          <w:rFonts w:cs="Calibri"/>
          <w:i/>
          <w:color w:val="4472C4"/>
          <w:sz w:val="20"/>
          <w:szCs w:val="20"/>
        </w:rPr>
        <w:t xml:space="preserve"> En lo referente al digerido resultante de la producción de biogás, el proyecto adoptará las medidas adecuadas de acuerdo con la normativa de aplicación para que no se produzca ninguna afección a las aguas superficiales y subterráneas. </w:t>
      </w:r>
    </w:p>
    <w:p w14:paraId="4601A9C2" w14:textId="77777777" w:rsidR="004E3D6F" w:rsidRDefault="004E3D6F" w:rsidP="004E3D6F">
      <w:pPr>
        <w:pBdr>
          <w:top w:val="single" w:sz="4" w:space="1" w:color="auto"/>
          <w:left w:val="single" w:sz="4" w:space="4" w:color="auto"/>
          <w:bottom w:val="single" w:sz="4" w:space="1" w:color="auto"/>
          <w:right w:val="single" w:sz="4" w:space="4" w:color="auto"/>
        </w:pBdr>
        <w:jc w:val="both"/>
        <w:rPr>
          <w:rFonts w:cs="Calibri"/>
          <w:i/>
          <w:color w:val="4472C4"/>
          <w:sz w:val="20"/>
          <w:szCs w:val="20"/>
        </w:rPr>
      </w:pPr>
      <w:r>
        <w:rPr>
          <w:rFonts w:cs="Calibri"/>
          <w:i/>
          <w:color w:val="4472C4"/>
          <w:sz w:val="20"/>
          <w:szCs w:val="20"/>
        </w:rPr>
        <w:t>Por tanto, las actuaciones tienen un impacto previsible insignificante para el buen estado de las aguas marinas, superficiales y subterráneas, teniendo en cuenta tanto los efectos directos como los principales efectos indirectos a lo largo del ciclo de vida. No se identifican riesgos de degradación medioambiental relacionados con la conservación de la calidad del agua y el estrés hídrico.</w:t>
      </w:r>
    </w:p>
    <w:p w14:paraId="48DA439A" w14:textId="77777777" w:rsidR="004E3D6F" w:rsidRDefault="004E3D6F" w:rsidP="004E3D6F">
      <w:pPr>
        <w:pBdr>
          <w:top w:val="single" w:sz="4" w:space="1" w:color="auto"/>
          <w:left w:val="single" w:sz="4" w:space="4" w:color="auto"/>
          <w:bottom w:val="single" w:sz="4" w:space="1" w:color="auto"/>
          <w:right w:val="single" w:sz="4" w:space="4" w:color="auto"/>
        </w:pBdr>
        <w:jc w:val="both"/>
        <w:rPr>
          <w:rFonts w:cs="Calibri"/>
          <w:color w:val="4472C4"/>
          <w:sz w:val="20"/>
          <w:szCs w:val="20"/>
        </w:rPr>
      </w:pPr>
    </w:p>
    <w:p w14:paraId="786059C3" w14:textId="77777777" w:rsidR="004E3D6F" w:rsidRDefault="004E3D6F" w:rsidP="004E3D6F">
      <w:pPr>
        <w:spacing w:line="256" w:lineRule="auto"/>
        <w:jc w:val="both"/>
        <w:rPr>
          <w:rFonts w:cs="Calibri"/>
          <w:i/>
        </w:rPr>
      </w:pPr>
      <w:r>
        <w:rPr>
          <w:rFonts w:ascii="Segoe UI Symbol" w:hAnsi="Segoe UI Symbol" w:cs="Segoe UI Symbol"/>
        </w:rPr>
        <w:t xml:space="preserve">☐ </w:t>
      </w:r>
      <w:r>
        <w:rPr>
          <w:rFonts w:cs="Calibri"/>
        </w:rPr>
        <w:t>Contribuye sustancialmente a alcanzar el objetivo medioambiental de uso sostenible y la protección de los recursos hídricos y marinos de acuerdo con el artículo 12 del Reglamento 2020/852</w:t>
      </w:r>
      <w:r>
        <w:rPr>
          <w:rFonts w:cs="Calibri"/>
          <w:i/>
        </w:rPr>
        <w:t>. Proporcione una justificación</w:t>
      </w:r>
    </w:p>
    <w:p w14:paraId="2360807B" w14:textId="77777777" w:rsidR="004E3D6F" w:rsidRDefault="004E3D6F" w:rsidP="004E3D6F">
      <w:pPr>
        <w:pBdr>
          <w:top w:val="single" w:sz="4" w:space="1" w:color="auto"/>
          <w:left w:val="single" w:sz="4" w:space="4" w:color="auto"/>
          <w:bottom w:val="single" w:sz="4" w:space="1" w:color="auto"/>
          <w:right w:val="single" w:sz="4" w:space="4" w:color="auto"/>
        </w:pBdr>
        <w:spacing w:line="256" w:lineRule="auto"/>
        <w:jc w:val="both"/>
        <w:rPr>
          <w:rFonts w:cs="Calibri"/>
        </w:rPr>
      </w:pPr>
    </w:p>
    <w:p w14:paraId="482DC53A" w14:textId="77777777" w:rsidR="004E3D6F" w:rsidRDefault="004E3D6F" w:rsidP="004E3D6F">
      <w:pPr>
        <w:spacing w:line="256" w:lineRule="auto"/>
        <w:jc w:val="both"/>
        <w:rPr>
          <w:rFonts w:cs="Calibri"/>
          <w:i/>
        </w:rPr>
      </w:pPr>
      <w:r>
        <w:rPr>
          <w:rFonts w:ascii="Segoe UI Symbol" w:hAnsi="Segoe UI Symbol" w:cs="Segoe UI Symbol"/>
        </w:rPr>
        <w:t>☐</w:t>
      </w:r>
      <w:r>
        <w:rPr>
          <w:rFonts w:cs="Calibri"/>
        </w:rPr>
        <w:t xml:space="preserve"> Contribuye al 100% al objetivo medioambiental, de acuerdo con el anexo VI del Reglamento 2021/241, en relación con el uso sostenible y la protección de los recursos hídricos y marinos.  </w:t>
      </w:r>
      <w:r>
        <w:rPr>
          <w:rFonts w:cs="Calibri"/>
          <w:i/>
        </w:rPr>
        <w:t>Proporcione una justificación</w:t>
      </w:r>
    </w:p>
    <w:p w14:paraId="1EF4140B" w14:textId="77777777" w:rsidR="004E3D6F" w:rsidRDefault="004E3D6F" w:rsidP="004E3D6F">
      <w:pPr>
        <w:pBdr>
          <w:top w:val="single" w:sz="4" w:space="1" w:color="auto"/>
          <w:left w:val="single" w:sz="4" w:space="4" w:color="auto"/>
          <w:bottom w:val="single" w:sz="4" w:space="1" w:color="auto"/>
          <w:right w:val="single" w:sz="4" w:space="4" w:color="auto"/>
        </w:pBdr>
        <w:jc w:val="both"/>
        <w:rPr>
          <w:rFonts w:cs="Calibri"/>
          <w:i/>
          <w:color w:val="4472C4"/>
          <w:sz w:val="20"/>
          <w:szCs w:val="20"/>
        </w:rPr>
      </w:pPr>
    </w:p>
    <w:p w14:paraId="14B1B8E6" w14:textId="77777777" w:rsidR="004E3D6F" w:rsidRDefault="004E3D6F" w:rsidP="004E3D6F">
      <w:pPr>
        <w:spacing w:line="256" w:lineRule="auto"/>
        <w:jc w:val="both"/>
        <w:rPr>
          <w:rFonts w:cs="Calibri"/>
        </w:rPr>
      </w:pPr>
      <w:r>
        <w:rPr>
          <w:rFonts w:ascii="Segoe UI Symbol" w:hAnsi="Segoe UI Symbol" w:cs="Segoe UI Symbol"/>
        </w:rPr>
        <w:t>☐</w:t>
      </w:r>
      <w:r>
        <w:rPr>
          <w:rFonts w:cs="Calibri"/>
        </w:rPr>
        <w:t xml:space="preserve"> Ninguna de las anteriores</w:t>
      </w:r>
    </w:p>
    <w:p w14:paraId="010F0D4D" w14:textId="77777777" w:rsidR="004E3D6F" w:rsidRDefault="004E3D6F" w:rsidP="004E3D6F">
      <w:pPr>
        <w:spacing w:line="256" w:lineRule="auto"/>
        <w:ind w:left="720"/>
        <w:jc w:val="both"/>
        <w:rPr>
          <w:rFonts w:cs="Calibri"/>
        </w:rPr>
      </w:pPr>
      <w:r>
        <w:rPr>
          <w:rFonts w:cs="Calibri"/>
        </w:rPr>
        <w:t>¿Se espera que la actuación sea perjudicial (i) del buen estado o del buen potencial ecológico de las masas de agua, incluidas las superficiales y subterráneas; o (</w:t>
      </w:r>
      <w:proofErr w:type="spellStart"/>
      <w:r>
        <w:rPr>
          <w:rFonts w:cs="Calibri"/>
        </w:rPr>
        <w:t>ii</w:t>
      </w:r>
      <w:proofErr w:type="spellEnd"/>
      <w:r>
        <w:rPr>
          <w:rFonts w:cs="Calibri"/>
        </w:rPr>
        <w:t>) para el buen estado medioambiental de las aguas marinas?</w:t>
      </w:r>
    </w:p>
    <w:p w14:paraId="397DE9DC" w14:textId="77777777" w:rsidR="004E3D6F" w:rsidRDefault="004E3D6F" w:rsidP="004E3D6F">
      <w:pPr>
        <w:spacing w:line="256" w:lineRule="auto"/>
        <w:ind w:left="720"/>
        <w:jc w:val="both"/>
        <w:rPr>
          <w:rFonts w:cs="Calibri"/>
        </w:rPr>
      </w:pPr>
      <w:r>
        <w:rPr>
          <w:rFonts w:ascii="Segoe UI Symbol" w:hAnsi="Segoe UI Symbol" w:cs="Segoe UI Symbol"/>
        </w:rPr>
        <w:t>☐</w:t>
      </w:r>
      <w:r>
        <w:rPr>
          <w:rFonts w:cs="Calibri"/>
        </w:rPr>
        <w:t xml:space="preserve"> Sí: </w:t>
      </w:r>
      <w:r>
        <w:rPr>
          <w:rFonts w:cs="Calibri"/>
          <w:i/>
        </w:rPr>
        <w:t>debería desestimarse la actuación</w:t>
      </w:r>
    </w:p>
    <w:p w14:paraId="2E81812E" w14:textId="77777777" w:rsidR="004E3D6F" w:rsidRDefault="004E3D6F" w:rsidP="004E3D6F">
      <w:pPr>
        <w:spacing w:line="256" w:lineRule="auto"/>
        <w:ind w:left="720"/>
        <w:jc w:val="both"/>
        <w:rPr>
          <w:rFonts w:cs="Calibri"/>
          <w:i/>
        </w:rPr>
      </w:pPr>
      <w:r>
        <w:rPr>
          <w:rFonts w:ascii="Segoe UI Symbol" w:hAnsi="Segoe UI Symbol" w:cs="Segoe UI Symbol"/>
        </w:rPr>
        <w:t>☐</w:t>
      </w:r>
      <w:r>
        <w:rPr>
          <w:rFonts w:cs="Calibri"/>
        </w:rPr>
        <w:t xml:space="preserve"> No. </w:t>
      </w:r>
      <w:r>
        <w:rPr>
          <w:rFonts w:cs="Calibri"/>
          <w:i/>
        </w:rPr>
        <w:t>Proporcione una justificación sustantiva del porqué la actuación cumple el principio DNSH para el objetivo de utilización y protección sostenibles de los recursos hídricos y marinos</w:t>
      </w:r>
    </w:p>
    <w:p w14:paraId="39458200" w14:textId="77777777" w:rsidR="004E3D6F" w:rsidRDefault="004E3D6F" w:rsidP="004E3D6F">
      <w:pPr>
        <w:spacing w:line="256" w:lineRule="auto"/>
        <w:rPr>
          <w:rFonts w:cs="Calibri"/>
          <w:b/>
          <w:bCs/>
        </w:rPr>
      </w:pPr>
      <w:r>
        <w:rPr>
          <w:rFonts w:cs="Calibri"/>
          <w:b/>
          <w:bCs/>
        </w:rPr>
        <w:br w:type="page"/>
      </w:r>
      <w:r>
        <w:rPr>
          <w:rFonts w:cs="Calibri"/>
          <w:b/>
          <w:bCs/>
        </w:rPr>
        <w:lastRenderedPageBreak/>
        <w:t>4. Economía circular</w:t>
      </w:r>
    </w:p>
    <w:p w14:paraId="3A990DFF" w14:textId="77777777" w:rsidR="004E3D6F" w:rsidRDefault="004E3D6F" w:rsidP="004E3D6F">
      <w:pPr>
        <w:spacing w:line="256" w:lineRule="auto"/>
        <w:rPr>
          <w:rFonts w:cs="Calibri"/>
          <w:bCs/>
        </w:rPr>
      </w:pPr>
      <w:r>
        <w:rPr>
          <w:rFonts w:cs="Calibri"/>
          <w:bCs/>
        </w:rPr>
        <w:t>La actuación:</w:t>
      </w:r>
    </w:p>
    <w:p w14:paraId="1CBABADE" w14:textId="77777777" w:rsidR="004E3D6F" w:rsidRDefault="004E3D6F" w:rsidP="004E3D6F">
      <w:pPr>
        <w:spacing w:line="256" w:lineRule="auto"/>
        <w:jc w:val="both"/>
        <w:rPr>
          <w:rFonts w:cs="Calibri"/>
          <w:color w:val="4472C4"/>
          <w:sz w:val="20"/>
          <w:szCs w:val="20"/>
        </w:rPr>
      </w:pPr>
      <w:r>
        <w:rPr>
          <w:rFonts w:cs="Calibri"/>
        </w:rPr>
        <w:t xml:space="preserve"> </w:t>
      </w:r>
      <w:r>
        <w:rPr>
          <w:rFonts w:ascii="Segoe UI Symbol" w:hAnsi="Segoe UI Symbol" w:cs="Segoe UI Symbol"/>
        </w:rPr>
        <w:t>☐</w:t>
      </w:r>
      <w:r>
        <w:rPr>
          <w:rFonts w:cs="Calibri"/>
        </w:rPr>
        <w:t xml:space="preserve"> Causa un perjuicio nulo o insignificante sobre la economía circular, incluidos la prevención y el reciclado de residuos. </w:t>
      </w:r>
      <w:r>
        <w:rPr>
          <w:rFonts w:cs="Calibri"/>
          <w:i/>
        </w:rPr>
        <w:t>Proporcione una justificación</w:t>
      </w:r>
    </w:p>
    <w:p w14:paraId="429F9836" w14:textId="77777777" w:rsidR="004E3D6F" w:rsidRDefault="004E3D6F" w:rsidP="004E3D6F">
      <w:pPr>
        <w:pBdr>
          <w:top w:val="single" w:sz="4" w:space="1" w:color="auto"/>
          <w:left w:val="single" w:sz="4" w:space="4" w:color="auto"/>
          <w:bottom w:val="single" w:sz="4" w:space="1" w:color="auto"/>
          <w:right w:val="single" w:sz="4" w:space="4" w:color="auto"/>
        </w:pBdr>
        <w:jc w:val="both"/>
        <w:rPr>
          <w:rFonts w:cs="Calibri"/>
          <w:color w:val="4472C4"/>
          <w:sz w:val="20"/>
          <w:szCs w:val="20"/>
        </w:rPr>
      </w:pPr>
    </w:p>
    <w:p w14:paraId="7F9F26FB" w14:textId="77777777" w:rsidR="004E3D6F" w:rsidRDefault="004E3D6F" w:rsidP="004E3D6F">
      <w:pPr>
        <w:spacing w:line="256" w:lineRule="auto"/>
        <w:jc w:val="both"/>
        <w:rPr>
          <w:rFonts w:cs="Calibri"/>
          <w:i/>
        </w:rPr>
      </w:pPr>
      <w:r>
        <w:rPr>
          <w:rFonts w:ascii="Segoe UI Symbol" w:hAnsi="Segoe UI Symbol" w:cs="Segoe UI Symbol"/>
        </w:rPr>
        <w:t xml:space="preserve">☑ </w:t>
      </w:r>
      <w:r>
        <w:rPr>
          <w:rFonts w:cs="Calibri"/>
        </w:rPr>
        <w:t>Contribuye sustancialmente a alcanzar el objetivo medioambiental de transición a una economía circular de acuerdo con el artículo 13 del Reglamento 2020/852</w:t>
      </w:r>
      <w:r>
        <w:rPr>
          <w:rFonts w:cs="Calibri"/>
          <w:i/>
        </w:rPr>
        <w:t>. Proporcione una justificación</w:t>
      </w:r>
    </w:p>
    <w:p w14:paraId="17A76372" w14:textId="4E0DEEB4" w:rsidR="004E3D6F" w:rsidRDefault="004E3D6F" w:rsidP="004E3D6F">
      <w:pPr>
        <w:pBdr>
          <w:top w:val="single" w:sz="4" w:space="1" w:color="auto"/>
          <w:left w:val="single" w:sz="4" w:space="4" w:color="auto"/>
          <w:bottom w:val="single" w:sz="4" w:space="1" w:color="auto"/>
          <w:right w:val="single" w:sz="4" w:space="4" w:color="auto"/>
        </w:pBdr>
        <w:jc w:val="both"/>
        <w:rPr>
          <w:rFonts w:cs="Calibri"/>
          <w:i/>
          <w:color w:val="4472C4"/>
          <w:sz w:val="20"/>
          <w:szCs w:val="20"/>
        </w:rPr>
      </w:pPr>
      <w:r>
        <w:rPr>
          <w:rFonts w:cs="Calibri"/>
          <w:i/>
          <w:color w:val="4472C4"/>
          <w:sz w:val="20"/>
          <w:szCs w:val="20"/>
        </w:rPr>
        <w:t xml:space="preserve">Las actuaciones consideradas en la primera convocatoria de ayudas para instalaciones de generación eléctrica a partir de fuentes renovables en las </w:t>
      </w:r>
      <w:r>
        <w:rPr>
          <w:rFonts w:cs="Calibri"/>
          <w:i/>
          <w:color w:val="4472C4"/>
          <w:sz w:val="20"/>
          <w:szCs w:val="20"/>
        </w:rPr>
        <w:t>Islas Canarias</w:t>
      </w:r>
      <w:r>
        <w:rPr>
          <w:rFonts w:cs="Calibri"/>
          <w:i/>
          <w:color w:val="4472C4"/>
          <w:sz w:val="20"/>
          <w:szCs w:val="20"/>
        </w:rPr>
        <w:t xml:space="preserve"> (producción eléctrica con biogás) contribuyen sustancialmente al objetivo de transición a una economía circular ya que cumplen con lo dispuesto en el artículo 13.1 del Reglamento 2020/852 en los apartados:</w:t>
      </w:r>
    </w:p>
    <w:p w14:paraId="0B9ED46C" w14:textId="77777777" w:rsidR="004E3D6F" w:rsidRDefault="004E3D6F" w:rsidP="004E3D6F">
      <w:pPr>
        <w:pBdr>
          <w:top w:val="single" w:sz="4" w:space="1" w:color="auto"/>
          <w:left w:val="single" w:sz="4" w:space="4" w:color="auto"/>
          <w:bottom w:val="single" w:sz="4" w:space="1" w:color="auto"/>
          <w:right w:val="single" w:sz="4" w:space="4" w:color="auto"/>
        </w:pBdr>
        <w:jc w:val="both"/>
        <w:rPr>
          <w:rFonts w:cs="Calibri"/>
          <w:i/>
          <w:color w:val="4472C4"/>
          <w:sz w:val="20"/>
          <w:szCs w:val="20"/>
        </w:rPr>
      </w:pPr>
      <w:r>
        <w:rPr>
          <w:rFonts w:cs="Calibri"/>
          <w:i/>
          <w:color w:val="4472C4"/>
          <w:sz w:val="20"/>
          <w:szCs w:val="20"/>
        </w:rPr>
        <w:t>j) reduzca al mínimo la incineración y evite el vertido de los residuos, incluida la descarga en vertederos, de conformidad con los principios de la jerarquía de residuos</w:t>
      </w:r>
    </w:p>
    <w:p w14:paraId="6747FC10" w14:textId="77777777" w:rsidR="004E3D6F" w:rsidRDefault="004E3D6F" w:rsidP="004E3D6F">
      <w:pPr>
        <w:pBdr>
          <w:top w:val="single" w:sz="4" w:space="1" w:color="auto"/>
          <w:left w:val="single" w:sz="4" w:space="4" w:color="auto"/>
          <w:bottom w:val="single" w:sz="4" w:space="1" w:color="auto"/>
          <w:right w:val="single" w:sz="4" w:space="4" w:color="auto"/>
        </w:pBdr>
        <w:jc w:val="both"/>
        <w:rPr>
          <w:rFonts w:cs="Calibri"/>
          <w:i/>
          <w:color w:val="4472C4"/>
          <w:sz w:val="20"/>
          <w:szCs w:val="20"/>
        </w:rPr>
      </w:pPr>
      <w:r>
        <w:rPr>
          <w:rFonts w:cs="Calibri"/>
          <w:i/>
          <w:color w:val="4472C4"/>
          <w:sz w:val="20"/>
          <w:szCs w:val="20"/>
        </w:rPr>
        <w:t>k) evite y reduzca la dispersión de residuos en el medioambiente.</w:t>
      </w:r>
    </w:p>
    <w:p w14:paraId="4F9DE0EE" w14:textId="77777777" w:rsidR="004E3D6F" w:rsidRDefault="004E3D6F" w:rsidP="004E3D6F">
      <w:pPr>
        <w:pBdr>
          <w:top w:val="single" w:sz="4" w:space="1" w:color="auto"/>
          <w:left w:val="single" w:sz="4" w:space="4" w:color="auto"/>
          <w:bottom w:val="single" w:sz="4" w:space="1" w:color="auto"/>
          <w:right w:val="single" w:sz="4" w:space="4" w:color="auto"/>
        </w:pBdr>
        <w:jc w:val="both"/>
        <w:rPr>
          <w:rFonts w:cs="Calibri"/>
          <w:i/>
          <w:color w:val="4472C4"/>
          <w:sz w:val="20"/>
          <w:szCs w:val="20"/>
        </w:rPr>
      </w:pPr>
      <w:r>
        <w:rPr>
          <w:rFonts w:cs="Calibri"/>
          <w:i/>
          <w:color w:val="4472C4"/>
          <w:sz w:val="20"/>
          <w:szCs w:val="20"/>
        </w:rPr>
        <w:t>Estas actuaciones contribuyen al reciclado de residuos sin que con ello se ocasione una disminución del nivel de prevención y reutilización.</w:t>
      </w:r>
    </w:p>
    <w:p w14:paraId="76CAF29C" w14:textId="77777777" w:rsidR="004E3D6F" w:rsidRDefault="004E3D6F" w:rsidP="004E3D6F">
      <w:pPr>
        <w:pBdr>
          <w:top w:val="single" w:sz="4" w:space="1" w:color="auto"/>
          <w:left w:val="single" w:sz="4" w:space="4" w:color="auto"/>
          <w:bottom w:val="single" w:sz="4" w:space="1" w:color="auto"/>
          <w:right w:val="single" w:sz="4" w:space="4" w:color="auto"/>
        </w:pBdr>
        <w:jc w:val="both"/>
        <w:rPr>
          <w:rFonts w:cs="Calibri"/>
          <w:i/>
          <w:color w:val="4472C4"/>
          <w:sz w:val="20"/>
          <w:szCs w:val="20"/>
        </w:rPr>
      </w:pPr>
      <w:r>
        <w:rPr>
          <w:rFonts w:cs="Calibri"/>
          <w:i/>
          <w:color w:val="4472C4"/>
          <w:sz w:val="20"/>
          <w:szCs w:val="20"/>
        </w:rPr>
        <w:t>Adicionalmente, en el proyecto se limitará la generación de residuos en los procesos relacionados con la construcción y la demolición, incluyendo la práctica de demolición selectiva.</w:t>
      </w:r>
    </w:p>
    <w:p w14:paraId="62CA36F1" w14:textId="77777777" w:rsidR="004E3D6F" w:rsidRDefault="004E3D6F" w:rsidP="004E3D6F">
      <w:pPr>
        <w:pBdr>
          <w:top w:val="single" w:sz="4" w:space="1" w:color="auto"/>
          <w:left w:val="single" w:sz="4" w:space="4" w:color="auto"/>
          <w:bottom w:val="single" w:sz="4" w:space="1" w:color="auto"/>
          <w:right w:val="single" w:sz="4" w:space="4" w:color="auto"/>
        </w:pBdr>
        <w:jc w:val="both"/>
        <w:rPr>
          <w:rFonts w:cs="Calibri"/>
          <w:color w:val="4472C4"/>
          <w:sz w:val="20"/>
          <w:szCs w:val="20"/>
        </w:rPr>
      </w:pPr>
    </w:p>
    <w:p w14:paraId="02AAA787" w14:textId="77777777" w:rsidR="004E3D6F" w:rsidRDefault="004E3D6F" w:rsidP="004E3D6F">
      <w:pPr>
        <w:spacing w:line="256" w:lineRule="auto"/>
        <w:jc w:val="both"/>
        <w:rPr>
          <w:rFonts w:cs="Calibri"/>
          <w:i/>
        </w:rPr>
      </w:pPr>
      <w:r>
        <w:rPr>
          <w:rFonts w:ascii="Segoe UI Symbol" w:hAnsi="Segoe UI Symbol" w:cs="Segoe UI Symbol"/>
        </w:rPr>
        <w:t>☐</w:t>
      </w:r>
      <w:r>
        <w:rPr>
          <w:rFonts w:cs="Calibri"/>
        </w:rPr>
        <w:t xml:space="preserve"> Contribuye al 100% al objetivo medioambiental, de acuerdo con el anexo VI del Reglamento 2021/241, en relación con la transición a una economía circular. </w:t>
      </w:r>
      <w:r>
        <w:rPr>
          <w:rFonts w:cs="Calibri"/>
          <w:i/>
        </w:rPr>
        <w:t>Proporcione una justificación</w:t>
      </w:r>
    </w:p>
    <w:p w14:paraId="67E98FB3" w14:textId="77777777" w:rsidR="004E3D6F" w:rsidRDefault="004E3D6F" w:rsidP="004E3D6F">
      <w:pPr>
        <w:pBdr>
          <w:top w:val="single" w:sz="4" w:space="1" w:color="auto"/>
          <w:left w:val="single" w:sz="4" w:space="4" w:color="auto"/>
          <w:bottom w:val="single" w:sz="4" w:space="1" w:color="auto"/>
          <w:right w:val="single" w:sz="4" w:space="4" w:color="auto"/>
        </w:pBdr>
        <w:jc w:val="both"/>
        <w:rPr>
          <w:rFonts w:cs="Calibri"/>
          <w:i/>
          <w:color w:val="4472C4"/>
          <w:sz w:val="20"/>
          <w:szCs w:val="20"/>
        </w:rPr>
      </w:pPr>
    </w:p>
    <w:p w14:paraId="063AC5F0" w14:textId="77777777" w:rsidR="004E3D6F" w:rsidRDefault="004E3D6F" w:rsidP="004E3D6F">
      <w:pPr>
        <w:spacing w:line="256" w:lineRule="auto"/>
        <w:jc w:val="both"/>
        <w:rPr>
          <w:rFonts w:cs="Calibri"/>
        </w:rPr>
      </w:pPr>
      <w:r>
        <w:rPr>
          <w:rFonts w:ascii="Segoe UI Symbol" w:hAnsi="Segoe UI Symbol" w:cs="Segoe UI Symbol"/>
        </w:rPr>
        <w:t>☐</w:t>
      </w:r>
      <w:r>
        <w:rPr>
          <w:rFonts w:cs="Calibri"/>
        </w:rPr>
        <w:t xml:space="preserve"> Ninguna de las anteriores</w:t>
      </w:r>
    </w:p>
    <w:p w14:paraId="17C82EA1" w14:textId="77777777" w:rsidR="004E3D6F" w:rsidRDefault="004E3D6F" w:rsidP="004E3D6F">
      <w:pPr>
        <w:spacing w:line="256" w:lineRule="auto"/>
        <w:ind w:left="720"/>
        <w:jc w:val="both"/>
        <w:rPr>
          <w:rFonts w:cs="Calibri"/>
        </w:rPr>
      </w:pPr>
      <w:r>
        <w:rPr>
          <w:rFonts w:cs="Calibri"/>
        </w:rPr>
        <w:t>¿Se espera que la actuación (i) dé lugar a un aumento significativo de la generación, incineración o eliminación de residuos, excepto la incineración de residuos peligrosos no reciclables; o (</w:t>
      </w:r>
      <w:proofErr w:type="spellStart"/>
      <w:r>
        <w:rPr>
          <w:rFonts w:cs="Calibri"/>
        </w:rPr>
        <w:t>ii</w:t>
      </w:r>
      <w:proofErr w:type="spellEnd"/>
      <w:r>
        <w:rPr>
          <w:rFonts w:cs="Calibri"/>
        </w:rPr>
        <w:t>) genere importantes ineficiencias en el uso directo o indirecto de recursos naturales en cualquiera de las fases de su ciclo de vida, que no se minimicen con medidas adecuadas; o (</w:t>
      </w:r>
      <w:proofErr w:type="spellStart"/>
      <w:r>
        <w:rPr>
          <w:rFonts w:cs="Calibri"/>
        </w:rPr>
        <w:t>iii</w:t>
      </w:r>
      <w:proofErr w:type="spellEnd"/>
      <w:r>
        <w:rPr>
          <w:rFonts w:cs="Calibri"/>
        </w:rPr>
        <w:t>) dé lugar a un perjuicio significativo y a largo plazo para el medio ambiente en relación con la economía circular?</w:t>
      </w:r>
    </w:p>
    <w:p w14:paraId="75B190EE" w14:textId="77777777" w:rsidR="004E3D6F" w:rsidRDefault="004E3D6F" w:rsidP="004E3D6F">
      <w:pPr>
        <w:spacing w:line="256" w:lineRule="auto"/>
        <w:ind w:left="720"/>
        <w:jc w:val="both"/>
        <w:rPr>
          <w:rFonts w:cs="Calibri"/>
        </w:rPr>
      </w:pPr>
      <w:r>
        <w:rPr>
          <w:rFonts w:ascii="Segoe UI Symbol" w:hAnsi="Segoe UI Symbol" w:cs="Segoe UI Symbol"/>
        </w:rPr>
        <w:t>☐</w:t>
      </w:r>
      <w:r>
        <w:rPr>
          <w:rFonts w:cs="Calibri"/>
        </w:rPr>
        <w:t xml:space="preserve"> Sí: </w:t>
      </w:r>
      <w:r>
        <w:rPr>
          <w:rFonts w:cs="Calibri"/>
          <w:i/>
        </w:rPr>
        <w:t>debería desestimarse la actuación</w:t>
      </w:r>
    </w:p>
    <w:p w14:paraId="3811EE60" w14:textId="77777777" w:rsidR="004E3D6F" w:rsidRDefault="004E3D6F" w:rsidP="004E3D6F">
      <w:pPr>
        <w:spacing w:line="256" w:lineRule="auto"/>
        <w:ind w:left="720"/>
        <w:jc w:val="both"/>
        <w:rPr>
          <w:rFonts w:cs="Calibri"/>
          <w:i/>
        </w:rPr>
      </w:pPr>
      <w:r>
        <w:rPr>
          <w:rFonts w:ascii="Segoe UI Symbol" w:hAnsi="Segoe UI Symbol" w:cs="Segoe UI Symbol"/>
        </w:rPr>
        <w:t>☐</w:t>
      </w:r>
      <w:r>
        <w:rPr>
          <w:rFonts w:cs="Calibri"/>
        </w:rPr>
        <w:t xml:space="preserve"> No: </w:t>
      </w:r>
      <w:r>
        <w:rPr>
          <w:rFonts w:cs="Calibri"/>
          <w:i/>
        </w:rPr>
        <w:t>proporcione una justificación sustantiva del porqué la actuación cumple el principio DNSH para el objetivo de economía circular</w:t>
      </w:r>
    </w:p>
    <w:p w14:paraId="22F2B2B7" w14:textId="77777777" w:rsidR="004E3D6F" w:rsidRDefault="004E3D6F" w:rsidP="004E3D6F">
      <w:pPr>
        <w:spacing w:line="256" w:lineRule="auto"/>
        <w:jc w:val="both"/>
        <w:rPr>
          <w:rFonts w:cs="Calibri"/>
          <w:b/>
          <w:bCs/>
        </w:rPr>
      </w:pPr>
      <w:r>
        <w:rPr>
          <w:rFonts w:cs="Calibri"/>
          <w:b/>
          <w:bCs/>
        </w:rPr>
        <w:br w:type="page"/>
      </w:r>
      <w:r>
        <w:rPr>
          <w:rFonts w:cs="Calibri"/>
          <w:b/>
          <w:bCs/>
        </w:rPr>
        <w:lastRenderedPageBreak/>
        <w:t>5. Prevención y control de la contaminación a la atmósfera, el agua o el suelo</w:t>
      </w:r>
    </w:p>
    <w:p w14:paraId="53BEE827" w14:textId="77777777" w:rsidR="004E3D6F" w:rsidRDefault="004E3D6F" w:rsidP="004E3D6F">
      <w:pPr>
        <w:spacing w:line="256" w:lineRule="auto"/>
        <w:jc w:val="both"/>
        <w:rPr>
          <w:rFonts w:cs="Calibri"/>
          <w:bCs/>
        </w:rPr>
      </w:pPr>
      <w:r>
        <w:rPr>
          <w:rFonts w:cs="Calibri"/>
          <w:bCs/>
        </w:rPr>
        <w:t>La actuación:</w:t>
      </w:r>
    </w:p>
    <w:p w14:paraId="5DDCF98E" w14:textId="77777777" w:rsidR="004E3D6F" w:rsidRDefault="004E3D6F" w:rsidP="004E3D6F">
      <w:pPr>
        <w:spacing w:line="256" w:lineRule="auto"/>
        <w:jc w:val="both"/>
        <w:rPr>
          <w:rFonts w:cs="Calibri"/>
        </w:rPr>
      </w:pPr>
      <w:r>
        <w:rPr>
          <w:rFonts w:ascii="Segoe UI Symbol" w:hAnsi="Segoe UI Symbol" w:cs="Segoe UI Symbol"/>
        </w:rPr>
        <w:t>☐</w:t>
      </w:r>
      <w:r>
        <w:rPr>
          <w:rFonts w:cs="Calibri"/>
        </w:rPr>
        <w:t xml:space="preserve"> Causa un perjuicio nulo o insignificante sobre la prevención y control de la contaminación a la atmósfera, el agua o el suelo. </w:t>
      </w:r>
      <w:r>
        <w:rPr>
          <w:rFonts w:cs="Calibri"/>
          <w:i/>
        </w:rPr>
        <w:t>Proporcione una justificación</w:t>
      </w:r>
    </w:p>
    <w:p w14:paraId="015EB12E" w14:textId="77777777" w:rsidR="004E3D6F" w:rsidRDefault="004E3D6F" w:rsidP="004E3D6F">
      <w:pPr>
        <w:pBdr>
          <w:top w:val="single" w:sz="4" w:space="1" w:color="auto"/>
          <w:left w:val="single" w:sz="4" w:space="4" w:color="auto"/>
          <w:bottom w:val="single" w:sz="4" w:space="1" w:color="auto"/>
          <w:right w:val="single" w:sz="4" w:space="4" w:color="auto"/>
        </w:pBdr>
        <w:spacing w:before="60"/>
        <w:jc w:val="both"/>
        <w:rPr>
          <w:rFonts w:cs="Calibri"/>
          <w:color w:val="4472C4"/>
          <w:sz w:val="20"/>
          <w:szCs w:val="20"/>
        </w:rPr>
      </w:pPr>
    </w:p>
    <w:p w14:paraId="28BFD71A" w14:textId="77777777" w:rsidR="004E3D6F" w:rsidRDefault="004E3D6F" w:rsidP="004E3D6F">
      <w:pPr>
        <w:spacing w:line="256" w:lineRule="auto"/>
        <w:jc w:val="both"/>
        <w:rPr>
          <w:rFonts w:cs="Calibri"/>
          <w:i/>
        </w:rPr>
      </w:pPr>
      <w:r>
        <w:rPr>
          <w:rFonts w:ascii="Segoe UI Symbol" w:hAnsi="Segoe UI Symbol" w:cs="Segoe UI Symbol"/>
        </w:rPr>
        <w:t>☑</w:t>
      </w:r>
      <w:r>
        <w:rPr>
          <w:rFonts w:cs="Calibri"/>
        </w:rPr>
        <w:t xml:space="preserve"> Contribuye sustancialmente a alcanzar el objetivo medioambiental de prevención y control de la contaminación a la atmósfera, el agua o el suelo de acuerdo con el artículo 14 del Reglamento 2020/852</w:t>
      </w:r>
      <w:r>
        <w:rPr>
          <w:rFonts w:cs="Calibri"/>
          <w:i/>
        </w:rPr>
        <w:t>. Proporcione una justificación</w:t>
      </w:r>
    </w:p>
    <w:p w14:paraId="62ABCC6C" w14:textId="03BC22AC" w:rsidR="004E3D6F" w:rsidRDefault="004E3D6F" w:rsidP="004E3D6F">
      <w:pPr>
        <w:pBdr>
          <w:top w:val="single" w:sz="4" w:space="1" w:color="auto"/>
          <w:left w:val="single" w:sz="4" w:space="4" w:color="auto"/>
          <w:bottom w:val="single" w:sz="4" w:space="1" w:color="auto"/>
          <w:right w:val="single" w:sz="4" w:space="4" w:color="auto"/>
        </w:pBdr>
        <w:spacing w:before="60"/>
        <w:jc w:val="both"/>
        <w:rPr>
          <w:rFonts w:cs="Calibri"/>
          <w:i/>
          <w:color w:val="4472C4"/>
          <w:sz w:val="20"/>
          <w:szCs w:val="20"/>
        </w:rPr>
      </w:pPr>
      <w:r>
        <w:rPr>
          <w:rFonts w:cs="Calibri"/>
          <w:i/>
          <w:color w:val="4472C4"/>
          <w:sz w:val="20"/>
          <w:szCs w:val="20"/>
        </w:rPr>
        <w:t xml:space="preserve">Las inversiones consideradas en la primera convocatoria de ayudas para instalaciones de generación eléctrica a partir de fuentes renovables en las </w:t>
      </w:r>
      <w:r>
        <w:rPr>
          <w:rFonts w:cs="Calibri"/>
          <w:i/>
          <w:color w:val="4472C4"/>
          <w:sz w:val="20"/>
          <w:szCs w:val="20"/>
        </w:rPr>
        <w:t>Islas Canarias</w:t>
      </w:r>
      <w:r>
        <w:rPr>
          <w:rFonts w:cs="Calibri"/>
          <w:i/>
          <w:color w:val="4472C4"/>
          <w:sz w:val="20"/>
          <w:szCs w:val="20"/>
        </w:rPr>
        <w:t xml:space="preserve"> (producción eléctrica con biogás) mejorarán los niveles de calidad del aire, el agua o el suelo al aumentar la utilización de este tipo de energía cumpliendo con los apartados a) y b) del artículo 14.1 del Reglamento 2020/852, por lo que contribuirán sustancialmente a la prevención y control de la contaminación:</w:t>
      </w:r>
    </w:p>
    <w:p w14:paraId="73CE379E" w14:textId="77777777" w:rsidR="004E3D6F" w:rsidRDefault="004E3D6F" w:rsidP="004E3D6F">
      <w:pPr>
        <w:pBdr>
          <w:top w:val="single" w:sz="4" w:space="1" w:color="auto"/>
          <w:left w:val="single" w:sz="4" w:space="4" w:color="auto"/>
          <w:bottom w:val="single" w:sz="4" w:space="1" w:color="auto"/>
          <w:right w:val="single" w:sz="4" w:space="4" w:color="auto"/>
        </w:pBdr>
        <w:spacing w:before="60"/>
        <w:jc w:val="both"/>
        <w:rPr>
          <w:rFonts w:cs="Calibri"/>
          <w:i/>
          <w:color w:val="4472C4"/>
          <w:sz w:val="20"/>
          <w:szCs w:val="20"/>
        </w:rPr>
      </w:pPr>
      <w:r>
        <w:rPr>
          <w:rFonts w:cs="Calibri"/>
          <w:i/>
          <w:color w:val="4472C4"/>
          <w:sz w:val="20"/>
          <w:szCs w:val="20"/>
        </w:rPr>
        <w:t>a) prevenir o, cuando esto no sea posible, reducir las emisiones contaminantes a la atmósfera, el agua o la tierra, distintas de los gases de efecto invernadero;</w:t>
      </w:r>
    </w:p>
    <w:p w14:paraId="49388B9A" w14:textId="77777777" w:rsidR="004E3D6F" w:rsidRDefault="004E3D6F" w:rsidP="004E3D6F">
      <w:pPr>
        <w:pBdr>
          <w:top w:val="single" w:sz="4" w:space="1" w:color="auto"/>
          <w:left w:val="single" w:sz="4" w:space="4" w:color="auto"/>
          <w:bottom w:val="single" w:sz="4" w:space="1" w:color="auto"/>
          <w:right w:val="single" w:sz="4" w:space="4" w:color="auto"/>
        </w:pBdr>
        <w:spacing w:before="60"/>
        <w:jc w:val="both"/>
        <w:rPr>
          <w:rFonts w:cs="Calibri"/>
          <w:i/>
          <w:color w:val="4472C4"/>
          <w:sz w:val="20"/>
          <w:szCs w:val="20"/>
        </w:rPr>
      </w:pPr>
      <w:r>
        <w:rPr>
          <w:rFonts w:cs="Calibri"/>
          <w:i/>
          <w:color w:val="4472C4"/>
          <w:sz w:val="20"/>
          <w:szCs w:val="20"/>
        </w:rPr>
        <w:t xml:space="preserve">b) mejorar los niveles de calidad del aire, el agua o el suelo en las zonas en las que la actividad económica se realiza y minimizar al mismo tiempo los efectos adversos para la salud humana y el medio ambiente, o el riesgo de generarlos; </w:t>
      </w:r>
    </w:p>
    <w:p w14:paraId="19507FAB" w14:textId="77777777" w:rsidR="004E3D6F" w:rsidRDefault="004E3D6F" w:rsidP="004E3D6F">
      <w:pPr>
        <w:pBdr>
          <w:top w:val="single" w:sz="4" w:space="1" w:color="auto"/>
          <w:left w:val="single" w:sz="4" w:space="4" w:color="auto"/>
          <w:bottom w:val="single" w:sz="4" w:space="1" w:color="auto"/>
          <w:right w:val="single" w:sz="4" w:space="4" w:color="auto"/>
        </w:pBdr>
        <w:spacing w:before="60"/>
        <w:jc w:val="both"/>
        <w:rPr>
          <w:rFonts w:cs="Calibri"/>
          <w:i/>
          <w:color w:val="4472C4"/>
          <w:sz w:val="20"/>
          <w:szCs w:val="20"/>
        </w:rPr>
      </w:pPr>
      <w:r>
        <w:rPr>
          <w:rFonts w:cs="Calibri"/>
          <w:i/>
          <w:color w:val="4472C4"/>
          <w:sz w:val="20"/>
          <w:szCs w:val="20"/>
        </w:rPr>
        <w:t>En el caso de  instalaciones de combustión de gases renovables de potencias comprendidas entre 1 MW o superior e inferior a 50 MW, en el proyecto se cumplirá con los requisitos de emisiones establecidos en el RD 1042/2017, de 22 de diciembre, sobre la limitación de las emisiones a la atmósfera de determinados agentes contaminantes procedentes de instalaciones de combustión medianas y por el que se actualiza el anexo IV de la Ley 34/2007, de 15 de noviembre, de calidad del aire y protección de la atmósfera.</w:t>
      </w:r>
    </w:p>
    <w:p w14:paraId="403E8C1A" w14:textId="77777777" w:rsidR="004E3D6F" w:rsidRDefault="004E3D6F" w:rsidP="004E3D6F">
      <w:pPr>
        <w:pBdr>
          <w:top w:val="single" w:sz="4" w:space="1" w:color="auto"/>
          <w:left w:val="single" w:sz="4" w:space="4" w:color="auto"/>
          <w:bottom w:val="single" w:sz="4" w:space="1" w:color="auto"/>
          <w:right w:val="single" w:sz="4" w:space="4" w:color="auto"/>
        </w:pBdr>
        <w:spacing w:before="60"/>
        <w:jc w:val="both"/>
        <w:rPr>
          <w:rFonts w:cs="Calibri"/>
          <w:color w:val="4472C4"/>
          <w:sz w:val="20"/>
          <w:szCs w:val="20"/>
        </w:rPr>
      </w:pPr>
    </w:p>
    <w:p w14:paraId="3A919823" w14:textId="77777777" w:rsidR="004E3D6F" w:rsidRDefault="004E3D6F" w:rsidP="004E3D6F">
      <w:pPr>
        <w:spacing w:line="256" w:lineRule="auto"/>
        <w:jc w:val="both"/>
        <w:rPr>
          <w:rFonts w:cs="Calibri"/>
          <w:i/>
        </w:rPr>
      </w:pPr>
      <w:r>
        <w:rPr>
          <w:rFonts w:ascii="Segoe UI Symbol" w:hAnsi="Segoe UI Symbol" w:cs="Segoe UI Symbol"/>
        </w:rPr>
        <w:t>☐</w:t>
      </w:r>
      <w:r>
        <w:rPr>
          <w:rFonts w:cs="Calibri"/>
        </w:rPr>
        <w:t xml:space="preserve"> Contribuye al 100% al objetivo medioambiental, de acuerdo con el anexo VI del Reglamento 2021/241, en relación con la prevención y control de la contaminación a la atmósfera, el agua o el suelo. </w:t>
      </w:r>
      <w:r>
        <w:rPr>
          <w:rFonts w:cs="Calibri"/>
          <w:i/>
        </w:rPr>
        <w:t>Proporcione una justificación</w:t>
      </w:r>
    </w:p>
    <w:p w14:paraId="7E86569F" w14:textId="77777777" w:rsidR="004E3D6F" w:rsidRDefault="004E3D6F" w:rsidP="004E3D6F">
      <w:pPr>
        <w:pBdr>
          <w:top w:val="single" w:sz="4" w:space="1" w:color="auto"/>
          <w:left w:val="single" w:sz="4" w:space="4" w:color="auto"/>
          <w:bottom w:val="single" w:sz="4" w:space="1" w:color="auto"/>
          <w:right w:val="single" w:sz="4" w:space="4" w:color="auto"/>
        </w:pBdr>
        <w:jc w:val="both"/>
        <w:rPr>
          <w:rFonts w:cs="Calibri"/>
          <w:i/>
          <w:color w:val="4472C4"/>
          <w:sz w:val="20"/>
          <w:szCs w:val="20"/>
        </w:rPr>
      </w:pPr>
    </w:p>
    <w:p w14:paraId="02B5FEC9" w14:textId="77777777" w:rsidR="004E3D6F" w:rsidRDefault="004E3D6F" w:rsidP="004E3D6F">
      <w:pPr>
        <w:spacing w:line="256" w:lineRule="auto"/>
        <w:jc w:val="both"/>
        <w:rPr>
          <w:rFonts w:cs="Calibri"/>
        </w:rPr>
      </w:pPr>
      <w:r>
        <w:rPr>
          <w:rFonts w:ascii="Segoe UI Symbol" w:hAnsi="Segoe UI Symbol" w:cs="Segoe UI Symbol"/>
        </w:rPr>
        <w:t>☐</w:t>
      </w:r>
      <w:r>
        <w:rPr>
          <w:rFonts w:cs="Calibri"/>
        </w:rPr>
        <w:t xml:space="preserve"> Ninguna de las anteriores</w:t>
      </w:r>
    </w:p>
    <w:p w14:paraId="1AFC2396" w14:textId="77777777" w:rsidR="004E3D6F" w:rsidRDefault="004E3D6F" w:rsidP="004E3D6F">
      <w:pPr>
        <w:spacing w:line="256" w:lineRule="auto"/>
        <w:ind w:left="720"/>
        <w:jc w:val="both"/>
        <w:rPr>
          <w:rFonts w:cs="Calibri"/>
        </w:rPr>
      </w:pPr>
      <w:r>
        <w:rPr>
          <w:rFonts w:cs="Calibri"/>
        </w:rPr>
        <w:t>¿Se espera que la actuación dé lugar a un aumento significativo de las emisiones contaminantes a la atmósfera, el agua o el suelo?</w:t>
      </w:r>
    </w:p>
    <w:p w14:paraId="55EDFEAB" w14:textId="77777777" w:rsidR="004E3D6F" w:rsidRDefault="004E3D6F" w:rsidP="004E3D6F">
      <w:pPr>
        <w:spacing w:line="256" w:lineRule="auto"/>
        <w:ind w:left="720"/>
        <w:jc w:val="both"/>
        <w:rPr>
          <w:rFonts w:cs="Calibri"/>
        </w:rPr>
      </w:pPr>
      <w:r>
        <w:rPr>
          <w:rFonts w:ascii="Segoe UI Symbol" w:hAnsi="Segoe UI Symbol" w:cs="Segoe UI Symbol"/>
        </w:rPr>
        <w:t>☐</w:t>
      </w:r>
      <w:r>
        <w:rPr>
          <w:rFonts w:cs="Calibri"/>
        </w:rPr>
        <w:t xml:space="preserve"> Sí: </w:t>
      </w:r>
      <w:r>
        <w:rPr>
          <w:rFonts w:cs="Calibri"/>
          <w:i/>
        </w:rPr>
        <w:t>debería desestimarse la actuación</w:t>
      </w:r>
    </w:p>
    <w:p w14:paraId="264FDA69" w14:textId="77777777" w:rsidR="004E3D6F" w:rsidRDefault="004E3D6F" w:rsidP="004E3D6F">
      <w:pPr>
        <w:spacing w:line="256" w:lineRule="auto"/>
        <w:ind w:left="720"/>
        <w:jc w:val="both"/>
        <w:rPr>
          <w:rFonts w:cs="Calibri"/>
          <w:i/>
        </w:rPr>
      </w:pPr>
      <w:r>
        <w:rPr>
          <w:rFonts w:ascii="Segoe UI Symbol" w:hAnsi="Segoe UI Symbol" w:cs="Segoe UI Symbol"/>
        </w:rPr>
        <w:t>☐</w:t>
      </w:r>
      <w:r>
        <w:rPr>
          <w:rFonts w:cs="Calibri"/>
        </w:rPr>
        <w:t xml:space="preserve"> No: </w:t>
      </w:r>
      <w:r>
        <w:rPr>
          <w:rFonts w:cs="Calibri"/>
          <w:i/>
        </w:rPr>
        <w:t>proporcione una justificación sustantiva del porqué la actuación cumple el principio DNSH para el objetivo de prevención y control de la contaminación a la atmósfera, el agua o el suelo.</w:t>
      </w:r>
    </w:p>
    <w:p w14:paraId="607AC463" w14:textId="77777777" w:rsidR="004E3D6F" w:rsidRDefault="004E3D6F" w:rsidP="004E3D6F">
      <w:pPr>
        <w:spacing w:line="256" w:lineRule="auto"/>
        <w:ind w:left="720"/>
        <w:jc w:val="both"/>
        <w:rPr>
          <w:rFonts w:cs="Calibri"/>
          <w:i/>
        </w:rPr>
      </w:pPr>
    </w:p>
    <w:p w14:paraId="60CCE66D" w14:textId="77777777" w:rsidR="004E3D6F" w:rsidRDefault="004E3D6F" w:rsidP="004E3D6F">
      <w:pPr>
        <w:spacing w:line="256" w:lineRule="auto"/>
        <w:ind w:left="720"/>
        <w:jc w:val="both"/>
        <w:rPr>
          <w:rFonts w:cs="Calibri"/>
          <w:i/>
        </w:rPr>
      </w:pPr>
    </w:p>
    <w:p w14:paraId="2FB0C2FC" w14:textId="77777777" w:rsidR="004E3D6F" w:rsidRDefault="004E3D6F" w:rsidP="004E3D6F">
      <w:pPr>
        <w:spacing w:line="256" w:lineRule="auto"/>
        <w:ind w:left="720"/>
        <w:jc w:val="both"/>
        <w:rPr>
          <w:rFonts w:cs="Calibri"/>
          <w:i/>
        </w:rPr>
      </w:pPr>
    </w:p>
    <w:p w14:paraId="2B34F9CA" w14:textId="77777777" w:rsidR="004E3D6F" w:rsidRDefault="004E3D6F" w:rsidP="004E3D6F">
      <w:pPr>
        <w:spacing w:line="256" w:lineRule="auto"/>
        <w:ind w:left="720"/>
        <w:jc w:val="both"/>
        <w:rPr>
          <w:rFonts w:cs="Calibri"/>
        </w:rPr>
      </w:pPr>
    </w:p>
    <w:p w14:paraId="2A5F95B9" w14:textId="77777777" w:rsidR="004E3D6F" w:rsidRDefault="004E3D6F" w:rsidP="004E3D6F">
      <w:pPr>
        <w:spacing w:line="256" w:lineRule="auto"/>
        <w:jc w:val="both"/>
        <w:rPr>
          <w:rFonts w:cs="Calibri"/>
          <w:b/>
          <w:bCs/>
        </w:rPr>
      </w:pPr>
      <w:r>
        <w:rPr>
          <w:rFonts w:cs="Calibri"/>
          <w:b/>
          <w:bCs/>
        </w:rPr>
        <w:lastRenderedPageBreak/>
        <w:t>6. Protección y restauración de la biodiversidad y los ecosistemas</w:t>
      </w:r>
    </w:p>
    <w:p w14:paraId="2FFF9DCB" w14:textId="77777777" w:rsidR="004E3D6F" w:rsidRDefault="004E3D6F" w:rsidP="004E3D6F">
      <w:pPr>
        <w:spacing w:line="256" w:lineRule="auto"/>
        <w:jc w:val="both"/>
        <w:rPr>
          <w:rFonts w:cs="Calibri"/>
          <w:bCs/>
        </w:rPr>
      </w:pPr>
      <w:r>
        <w:rPr>
          <w:rFonts w:cs="Calibri"/>
          <w:bCs/>
        </w:rPr>
        <w:t>La actuación:</w:t>
      </w:r>
    </w:p>
    <w:p w14:paraId="7C554870" w14:textId="77777777" w:rsidR="004E3D6F" w:rsidRDefault="004E3D6F" w:rsidP="004E3D6F">
      <w:pPr>
        <w:spacing w:line="256" w:lineRule="auto"/>
        <w:jc w:val="both"/>
        <w:rPr>
          <w:rFonts w:cs="Calibri"/>
        </w:rPr>
      </w:pPr>
      <w:r>
        <w:rPr>
          <w:rFonts w:ascii="Segoe UI Symbol" w:hAnsi="Segoe UI Symbol" w:cs="Segoe UI Symbol"/>
        </w:rPr>
        <w:t xml:space="preserve">☐ </w:t>
      </w:r>
      <w:r>
        <w:rPr>
          <w:rFonts w:cs="Calibri"/>
        </w:rPr>
        <w:t xml:space="preserve">Causa un perjuicio nulo o insignificante sobre la protección y restauración de la biodiversidad y los ecosistemas. </w:t>
      </w:r>
      <w:r>
        <w:rPr>
          <w:rFonts w:cs="Calibri"/>
          <w:i/>
        </w:rPr>
        <w:t>Proporcione una justificación</w:t>
      </w:r>
    </w:p>
    <w:p w14:paraId="6EC8ECC4" w14:textId="77777777" w:rsidR="004E3D6F" w:rsidRDefault="004E3D6F" w:rsidP="004E3D6F">
      <w:pPr>
        <w:pBdr>
          <w:top w:val="single" w:sz="4" w:space="1" w:color="auto"/>
          <w:left w:val="single" w:sz="4" w:space="4" w:color="auto"/>
          <w:bottom w:val="single" w:sz="4" w:space="1" w:color="auto"/>
          <w:right w:val="single" w:sz="4" w:space="4" w:color="auto"/>
        </w:pBdr>
        <w:spacing w:line="256" w:lineRule="auto"/>
        <w:jc w:val="both"/>
        <w:rPr>
          <w:rFonts w:cs="Calibri"/>
          <w:color w:val="4472C4"/>
          <w:sz w:val="20"/>
          <w:szCs w:val="20"/>
        </w:rPr>
      </w:pPr>
    </w:p>
    <w:p w14:paraId="2D30139D" w14:textId="77777777" w:rsidR="004E3D6F" w:rsidRDefault="004E3D6F" w:rsidP="004E3D6F">
      <w:pPr>
        <w:spacing w:line="256" w:lineRule="auto"/>
        <w:jc w:val="both"/>
        <w:rPr>
          <w:rFonts w:cs="Calibri"/>
          <w:i/>
        </w:rPr>
      </w:pPr>
      <w:r>
        <w:rPr>
          <w:rFonts w:ascii="Segoe UI Symbol" w:hAnsi="Segoe UI Symbol" w:cs="Segoe UI Symbol"/>
        </w:rPr>
        <w:t xml:space="preserve">☑ </w:t>
      </w:r>
      <w:r>
        <w:rPr>
          <w:rFonts w:cs="Calibri"/>
        </w:rPr>
        <w:t>Contribuye sustancialmente a alcanzar el objetivo medioambiental protección y restauración de la biodiversidad y los ecosistemas de acuerdo con el artículo 15 del Reglamento 2020/852</w:t>
      </w:r>
      <w:r>
        <w:rPr>
          <w:rFonts w:cs="Calibri"/>
          <w:i/>
        </w:rPr>
        <w:t>. Proporcione una justificación</w:t>
      </w:r>
    </w:p>
    <w:p w14:paraId="286D43FB" w14:textId="6056F183" w:rsidR="004E3D6F" w:rsidRDefault="004E3D6F" w:rsidP="004E3D6F">
      <w:pPr>
        <w:pBdr>
          <w:top w:val="single" w:sz="4" w:space="1" w:color="auto"/>
          <w:left w:val="single" w:sz="4" w:space="4" w:color="auto"/>
          <w:bottom w:val="single" w:sz="4" w:space="0" w:color="auto"/>
          <w:right w:val="single" w:sz="4" w:space="4" w:color="auto"/>
        </w:pBdr>
        <w:jc w:val="both"/>
        <w:rPr>
          <w:rFonts w:cs="Calibri"/>
          <w:i/>
          <w:color w:val="4472C4"/>
          <w:sz w:val="20"/>
          <w:szCs w:val="20"/>
          <w:lang w:val="es-ES_tradnl"/>
        </w:rPr>
      </w:pPr>
      <w:r>
        <w:rPr>
          <w:rFonts w:cs="Calibri"/>
          <w:i/>
          <w:color w:val="4472C4"/>
          <w:sz w:val="20"/>
          <w:szCs w:val="20"/>
        </w:rPr>
        <w:t xml:space="preserve">En la primera convocatoria de ayudas para instalaciones de generación eléctrica a partir de fuentes renovables en las </w:t>
      </w:r>
      <w:r>
        <w:rPr>
          <w:rFonts w:cs="Calibri"/>
          <w:i/>
          <w:color w:val="4472C4"/>
          <w:sz w:val="20"/>
          <w:szCs w:val="20"/>
        </w:rPr>
        <w:t>Islas Canarias</w:t>
      </w:r>
      <w:r>
        <w:rPr>
          <w:rFonts w:cs="Calibri"/>
          <w:i/>
          <w:color w:val="4472C4"/>
          <w:sz w:val="20"/>
          <w:szCs w:val="20"/>
        </w:rPr>
        <w:t xml:space="preserve"> (producción eléctrica con biogás) </w:t>
      </w:r>
      <w:r>
        <w:rPr>
          <w:rFonts w:cs="Calibri"/>
          <w:i/>
          <w:color w:val="4472C4"/>
          <w:sz w:val="20"/>
          <w:szCs w:val="20"/>
          <w:lang w:val="es-ES_tradnl"/>
        </w:rPr>
        <w:t xml:space="preserve">contempla la inversión en instalaciones de producción o aprovechamiento de biogás a partir de la fracción orgánica de residuos procedentes de recogida selectiva, o residuos municipales, lodos de depuradora, residuos agroindustriales y otros siempre que dicho biogás se use para producción de energía eléctrica. </w:t>
      </w:r>
    </w:p>
    <w:p w14:paraId="02D5B4C7" w14:textId="77777777" w:rsidR="004E3D6F" w:rsidRDefault="004E3D6F" w:rsidP="004E3D6F">
      <w:pPr>
        <w:pBdr>
          <w:top w:val="single" w:sz="4" w:space="1" w:color="auto"/>
          <w:left w:val="single" w:sz="4" w:space="4" w:color="auto"/>
          <w:bottom w:val="single" w:sz="4" w:space="0" w:color="auto"/>
          <w:right w:val="single" w:sz="4" w:space="4" w:color="auto"/>
        </w:pBdr>
        <w:jc w:val="both"/>
        <w:rPr>
          <w:rFonts w:cs="Calibri"/>
        </w:rPr>
      </w:pPr>
      <w:r>
        <w:rPr>
          <w:rFonts w:cs="Calibri"/>
          <w:i/>
          <w:color w:val="4472C4"/>
          <w:sz w:val="20"/>
          <w:szCs w:val="20"/>
          <w:lang w:val="es-ES_tradnl"/>
        </w:rPr>
        <w:t>Adicionalmente, en el proyecto se llevará a cabo un Estudio de Impacto Ambiental que detectará y mitigará los impactos del desarrollo de estos proyectos.</w:t>
      </w:r>
    </w:p>
    <w:p w14:paraId="5B84D96F" w14:textId="77777777" w:rsidR="004E3D6F" w:rsidRDefault="004E3D6F" w:rsidP="004E3D6F">
      <w:pPr>
        <w:spacing w:line="256" w:lineRule="auto"/>
        <w:jc w:val="both"/>
        <w:rPr>
          <w:rFonts w:cs="Calibri"/>
          <w:i/>
        </w:rPr>
      </w:pPr>
      <w:r>
        <w:rPr>
          <w:rFonts w:ascii="Segoe UI Symbol" w:hAnsi="Segoe UI Symbol" w:cs="Segoe UI Symbol"/>
        </w:rPr>
        <w:t>☐</w:t>
      </w:r>
      <w:r>
        <w:rPr>
          <w:rFonts w:cs="Calibri"/>
        </w:rPr>
        <w:t xml:space="preserve"> Contribuye al 100% al objetivo medioambiental, de acuerdo con el anexo VI del Reglamento 2021/241, en relación con la protección y restauración de la biodiversidad y los ecosistemas. </w:t>
      </w:r>
      <w:r>
        <w:rPr>
          <w:rFonts w:cs="Calibri"/>
          <w:i/>
        </w:rPr>
        <w:t>Proporcione una justificación</w:t>
      </w:r>
    </w:p>
    <w:p w14:paraId="12965870" w14:textId="77777777" w:rsidR="004E3D6F" w:rsidRDefault="004E3D6F" w:rsidP="004E3D6F">
      <w:pPr>
        <w:pBdr>
          <w:top w:val="single" w:sz="4" w:space="1" w:color="auto"/>
          <w:left w:val="single" w:sz="4" w:space="4" w:color="auto"/>
          <w:bottom w:val="single" w:sz="4" w:space="1" w:color="auto"/>
          <w:right w:val="single" w:sz="4" w:space="4" w:color="auto"/>
        </w:pBdr>
        <w:jc w:val="both"/>
        <w:rPr>
          <w:rFonts w:cs="Calibri"/>
          <w:i/>
          <w:color w:val="4472C4"/>
          <w:sz w:val="20"/>
          <w:szCs w:val="20"/>
        </w:rPr>
      </w:pPr>
    </w:p>
    <w:p w14:paraId="2CCB7464" w14:textId="77777777" w:rsidR="004E3D6F" w:rsidRDefault="004E3D6F" w:rsidP="004E3D6F">
      <w:pPr>
        <w:spacing w:line="256" w:lineRule="auto"/>
        <w:jc w:val="both"/>
        <w:rPr>
          <w:rFonts w:cs="Calibri"/>
        </w:rPr>
      </w:pPr>
      <w:r>
        <w:rPr>
          <w:rFonts w:ascii="Segoe UI Symbol" w:hAnsi="Segoe UI Symbol" w:cs="Segoe UI Symbol"/>
        </w:rPr>
        <w:t xml:space="preserve">☐ </w:t>
      </w:r>
      <w:r>
        <w:rPr>
          <w:rFonts w:cs="Calibri"/>
        </w:rPr>
        <w:t>Ninguna de las anteriores</w:t>
      </w:r>
    </w:p>
    <w:p w14:paraId="143CE08B" w14:textId="77777777" w:rsidR="004E3D6F" w:rsidRDefault="004E3D6F" w:rsidP="004E3D6F">
      <w:pPr>
        <w:spacing w:line="256" w:lineRule="auto"/>
        <w:ind w:left="720"/>
        <w:jc w:val="both"/>
        <w:rPr>
          <w:rFonts w:cs="Calibri"/>
        </w:rPr>
      </w:pPr>
      <w:r>
        <w:rPr>
          <w:rFonts w:cs="Calibri"/>
        </w:rPr>
        <w:t>¿Se espera que la actuación (i) vaya en gran medida en detrimento de las buenas condiciones y la resiliencia de los ecosistemas; o (</w:t>
      </w:r>
      <w:proofErr w:type="spellStart"/>
      <w:r>
        <w:rPr>
          <w:rFonts w:cs="Calibri"/>
        </w:rPr>
        <w:t>ii</w:t>
      </w:r>
      <w:proofErr w:type="spellEnd"/>
      <w:r>
        <w:rPr>
          <w:rFonts w:cs="Calibri"/>
        </w:rPr>
        <w:t>) vaya en detrimento del estado de conservación de los hábitats y las especies, en particular de aquellos de interés para la Unión?</w:t>
      </w:r>
    </w:p>
    <w:p w14:paraId="7E7F0185" w14:textId="77777777" w:rsidR="004E3D6F" w:rsidRDefault="004E3D6F" w:rsidP="004E3D6F">
      <w:pPr>
        <w:spacing w:line="256" w:lineRule="auto"/>
        <w:ind w:left="720"/>
        <w:jc w:val="both"/>
        <w:rPr>
          <w:rFonts w:cs="Calibri"/>
        </w:rPr>
      </w:pPr>
      <w:r>
        <w:rPr>
          <w:rFonts w:ascii="Segoe UI Symbol" w:hAnsi="Segoe UI Symbol" w:cs="Segoe UI Symbol"/>
        </w:rPr>
        <w:t>☐</w:t>
      </w:r>
      <w:r>
        <w:rPr>
          <w:rFonts w:cs="Calibri"/>
        </w:rPr>
        <w:t xml:space="preserve"> Sí: </w:t>
      </w:r>
      <w:r>
        <w:rPr>
          <w:rFonts w:cs="Calibri"/>
          <w:i/>
        </w:rPr>
        <w:t>debería desestimarse la actuación</w:t>
      </w:r>
    </w:p>
    <w:p w14:paraId="696A4107" w14:textId="77777777" w:rsidR="004E3D6F" w:rsidRDefault="004E3D6F" w:rsidP="004E3D6F">
      <w:pPr>
        <w:tabs>
          <w:tab w:val="left" w:pos="8505"/>
        </w:tabs>
        <w:spacing w:line="256" w:lineRule="auto"/>
        <w:ind w:left="720"/>
        <w:jc w:val="both"/>
        <w:rPr>
          <w:rFonts w:cs="Calibri"/>
          <w:i/>
        </w:rPr>
      </w:pPr>
      <w:r>
        <w:rPr>
          <w:rFonts w:ascii="Segoe UI Symbol" w:hAnsi="Segoe UI Symbol" w:cs="Segoe UI Symbol"/>
        </w:rPr>
        <w:t xml:space="preserve">☐ </w:t>
      </w:r>
      <w:r>
        <w:rPr>
          <w:rFonts w:cs="Calibri"/>
        </w:rPr>
        <w:t xml:space="preserve">No: </w:t>
      </w:r>
      <w:r>
        <w:rPr>
          <w:rFonts w:cs="Calibri"/>
          <w:i/>
        </w:rPr>
        <w:t xml:space="preserve">proporcione una justificación sustantiva del porqué la actuación cumple el principio DNSH para el objetivo de </w:t>
      </w:r>
      <w:r>
        <w:rPr>
          <w:rFonts w:cs="Calibri"/>
        </w:rPr>
        <w:t>protección y restauración de la biodiversidad y los ecosistemas</w:t>
      </w:r>
      <w:r>
        <w:rPr>
          <w:rFonts w:cs="Calibri"/>
          <w:i/>
        </w:rPr>
        <w:t>.</w:t>
      </w:r>
    </w:p>
    <w:p w14:paraId="2C4D912C" w14:textId="77777777" w:rsidR="004E3D6F" w:rsidRDefault="004E3D6F" w:rsidP="004E3D6F">
      <w:pPr>
        <w:spacing w:after="120"/>
        <w:rPr>
          <w:rFonts w:cs="Calibri"/>
        </w:rPr>
      </w:pPr>
    </w:p>
    <w:p w14:paraId="36C7007A" w14:textId="77777777" w:rsidR="004E3D6F" w:rsidRDefault="004E3D6F" w:rsidP="004E3D6F">
      <w:pPr>
        <w:spacing w:before="240" w:after="240"/>
        <w:jc w:val="center"/>
        <w:rPr>
          <w:rFonts w:cs="Calibri"/>
        </w:rPr>
      </w:pPr>
      <w:r>
        <w:rPr>
          <w:rFonts w:cs="Calibri"/>
        </w:rPr>
        <w:t>En ……………………………… a … de …………………… de …………</w:t>
      </w:r>
    </w:p>
    <w:p w14:paraId="0B6A2AB4" w14:textId="77777777" w:rsidR="004E3D6F" w:rsidRDefault="004E3D6F" w:rsidP="004E3D6F">
      <w:pPr>
        <w:spacing w:after="0" w:line="240" w:lineRule="auto"/>
        <w:rPr>
          <w:rFonts w:ascii="Times New Roman" w:hAnsi="Times New Roman"/>
          <w:sz w:val="24"/>
          <w:szCs w:val="24"/>
          <w:lang w:eastAsia="es-ES"/>
        </w:rPr>
      </w:pPr>
      <w:r>
        <w:rPr>
          <w:rFonts w:cs="Calibri"/>
          <w:i/>
          <w:iCs/>
        </w:rPr>
        <w:t>(Firma del solicitante o de representante de la entidad)</w:t>
      </w:r>
      <w:r>
        <w:rPr>
          <w:rFonts w:ascii="Times New Roman" w:hAnsi="Times New Roman"/>
          <w:sz w:val="24"/>
          <w:szCs w:val="24"/>
          <w:lang w:eastAsia="es-ES"/>
        </w:rPr>
        <w:t xml:space="preserve"> </w:t>
      </w:r>
    </w:p>
    <w:p w14:paraId="355DA058" w14:textId="0AFA250F" w:rsidR="00D95CC1" w:rsidRPr="002E73F2" w:rsidRDefault="00D95CC1" w:rsidP="00D95CC1">
      <w:pPr>
        <w:spacing w:before="240" w:after="240"/>
        <w:jc w:val="center"/>
        <w:rPr>
          <w:rFonts w:eastAsiaTheme="majorEastAsia" w:cs="Calibri"/>
          <w:b/>
        </w:rPr>
      </w:pPr>
      <w:r w:rsidRPr="002E73F2">
        <w:rPr>
          <w:rFonts w:cs="Calibri"/>
          <w:b/>
        </w:rPr>
        <w:br w:type="page"/>
      </w:r>
    </w:p>
    <w:p w14:paraId="63DD308D" w14:textId="77777777" w:rsidR="00D95CC1" w:rsidRPr="002E73F2" w:rsidRDefault="00D95CC1" w:rsidP="00D95CC1">
      <w:pPr>
        <w:pStyle w:val="Ttulo2"/>
        <w:numPr>
          <w:ilvl w:val="1"/>
          <w:numId w:val="27"/>
        </w:numPr>
        <w:ind w:left="576" w:hanging="576"/>
        <w:rPr>
          <w:rFonts w:cs="Calibri"/>
          <w:b w:val="0"/>
          <w:szCs w:val="22"/>
        </w:rPr>
      </w:pPr>
      <w:r w:rsidRPr="002E73F2">
        <w:rPr>
          <w:rFonts w:cs="Calibri"/>
          <w:szCs w:val="22"/>
        </w:rPr>
        <w:lastRenderedPageBreak/>
        <w:t xml:space="preserve"> Acreditación del cumplimiento del 70% de los residuos de construcción y demolición</w:t>
      </w:r>
      <w:bookmarkEnd w:id="6"/>
    </w:p>
    <w:p w14:paraId="379C703C" w14:textId="77777777" w:rsidR="00D95CC1" w:rsidRPr="002E73F2" w:rsidRDefault="00D95CC1" w:rsidP="00D95CC1">
      <w:pPr>
        <w:jc w:val="both"/>
        <w:rPr>
          <w:rFonts w:cs="Calibri"/>
          <w:lang w:eastAsia="x-none"/>
        </w:rPr>
      </w:pPr>
      <w:r w:rsidRPr="002E73F2">
        <w:rPr>
          <w:rFonts w:cs="Calibri"/>
          <w:lang w:eastAsia="x-none"/>
        </w:rPr>
        <w:t>La acreditación del cumplimiento de la valoración del 70% de los residuos de construcción y demolición, se cita entre la documentación a aportar en la fase de solicitud para las instalaciones</w:t>
      </w:r>
      <w:r>
        <w:rPr>
          <w:rFonts w:cs="Calibri"/>
          <w:lang w:eastAsia="x-none"/>
        </w:rPr>
        <w:t xml:space="preserve"> que incluyan biogás</w:t>
      </w:r>
      <w:r w:rsidRPr="002E73F2">
        <w:rPr>
          <w:rFonts w:cs="Calibri"/>
          <w:lang w:eastAsia="x-none"/>
        </w:rPr>
        <w:t xml:space="preserve"> con potencia superior a 100 kW, en </w:t>
      </w:r>
      <w:r>
        <w:rPr>
          <w:rFonts w:cs="Calibri"/>
          <w:lang w:eastAsia="x-none"/>
        </w:rPr>
        <w:t>la mencionada disposición decimoquinta.</w:t>
      </w:r>
    </w:p>
    <w:p w14:paraId="6499F6E4" w14:textId="77777777" w:rsidR="00D95CC1" w:rsidRPr="002E73F2" w:rsidRDefault="00D95CC1" w:rsidP="00D95CC1">
      <w:pPr>
        <w:pStyle w:val="Ttulo3"/>
        <w:numPr>
          <w:ilvl w:val="2"/>
          <w:numId w:val="27"/>
        </w:numPr>
        <w:rPr>
          <w:rFonts w:ascii="Calibri" w:hAnsi="Calibri" w:cs="Calibri"/>
          <w:sz w:val="22"/>
          <w:szCs w:val="22"/>
        </w:rPr>
      </w:pPr>
      <w:bookmarkStart w:id="9" w:name="_Toc91063959"/>
      <w:r w:rsidRPr="002E73F2">
        <w:rPr>
          <w:rFonts w:ascii="Calibri" w:hAnsi="Calibri" w:cs="Calibri"/>
          <w:sz w:val="22"/>
          <w:szCs w:val="22"/>
        </w:rPr>
        <w:t>Modelo del informe de acreditación del cumplimiento del 70% de los residuos de construcción y demolición</w:t>
      </w:r>
      <w:bookmarkEnd w:id="9"/>
    </w:p>
    <w:p w14:paraId="01A170E8" w14:textId="77777777" w:rsidR="00D95CC1" w:rsidRPr="002E73F2" w:rsidRDefault="00D95CC1" w:rsidP="00D95CC1">
      <w:pPr>
        <w:rPr>
          <w:rFonts w:cs="Calibri"/>
          <w:b/>
          <w:color w:val="E4A239"/>
        </w:rPr>
      </w:pPr>
      <w:r w:rsidRPr="002E73F2">
        <w:rPr>
          <w:rFonts w:cs="Calibri"/>
          <w:b/>
          <w:color w:val="E4A239"/>
        </w:rPr>
        <w:br w:type="page"/>
      </w:r>
    </w:p>
    <w:p w14:paraId="29753339" w14:textId="77777777" w:rsidR="00D95CC1" w:rsidRPr="002E73F2" w:rsidRDefault="00D95CC1" w:rsidP="00D95CC1">
      <w:pPr>
        <w:jc w:val="center"/>
        <w:rPr>
          <w:rFonts w:cs="Calibri"/>
          <w:b/>
        </w:rPr>
      </w:pPr>
      <w:r w:rsidRPr="002E73F2">
        <w:rPr>
          <w:rFonts w:cs="Calibri"/>
          <w:b/>
        </w:rPr>
        <w:lastRenderedPageBreak/>
        <w:t>ACREDITACIÓN DEL CUMPLIMIENTO DEL 70% DE LOS RESIDUOS DE CONSTRUCCIÓN Y DEMOLICIÓN para instalaciones de potencia superior a 100 kW nominales</w:t>
      </w:r>
    </w:p>
    <w:p w14:paraId="103ADB5E" w14:textId="77777777" w:rsidR="00D95CC1" w:rsidRPr="00AE329D" w:rsidRDefault="00D95CC1" w:rsidP="00D95CC1">
      <w:pPr>
        <w:autoSpaceDE w:val="0"/>
        <w:autoSpaceDN w:val="0"/>
        <w:adjustRightInd w:val="0"/>
        <w:spacing w:line="240" w:lineRule="auto"/>
        <w:jc w:val="both"/>
        <w:rPr>
          <w:rFonts w:asciiTheme="minorHAnsi" w:hAnsiTheme="minorHAnsi" w:cstheme="minorHAnsi"/>
          <w:color w:val="000000"/>
        </w:rPr>
      </w:pPr>
      <w:r w:rsidRPr="00AE329D">
        <w:rPr>
          <w:rFonts w:asciiTheme="minorHAnsi" w:hAnsiTheme="minorHAnsi" w:cstheme="minorHAnsi"/>
          <w:color w:val="000000"/>
        </w:rPr>
        <w:t>Don/Doña................................................................................................................</w:t>
      </w:r>
      <w:r>
        <w:rPr>
          <w:rFonts w:asciiTheme="minorHAnsi" w:hAnsiTheme="minorHAnsi" w:cstheme="minorHAnsi"/>
          <w:color w:val="000000"/>
        </w:rPr>
        <w:t>.......................</w:t>
      </w:r>
      <w:r w:rsidRPr="00AE329D">
        <w:rPr>
          <w:rFonts w:asciiTheme="minorHAnsi" w:hAnsiTheme="minorHAnsi" w:cstheme="minorHAnsi"/>
          <w:color w:val="000000"/>
        </w:rPr>
        <w:t>..........</w:t>
      </w:r>
      <w:r>
        <w:rPr>
          <w:rFonts w:asciiTheme="minorHAnsi" w:hAnsiTheme="minorHAnsi" w:cstheme="minorHAnsi"/>
          <w:color w:val="000000"/>
        </w:rPr>
        <w:t>...........</w:t>
      </w:r>
      <w:r w:rsidRPr="00AE329D">
        <w:rPr>
          <w:rFonts w:asciiTheme="minorHAnsi" w:hAnsiTheme="minorHAnsi" w:cstheme="minorHAnsi"/>
          <w:color w:val="000000"/>
        </w:rPr>
        <w:t>., de Nacionalidad: …………………………................., con N.I.F./N.I.E./:.................................., en su calidad de ........................................, con domicilio a efectos de comunicaciones en:…</w:t>
      </w:r>
      <w:r>
        <w:rPr>
          <w:rFonts w:asciiTheme="minorHAnsi" w:hAnsiTheme="minorHAnsi" w:cstheme="minorHAnsi"/>
          <w:color w:val="000000"/>
        </w:rPr>
        <w:t>……………………….</w:t>
      </w:r>
      <w:r w:rsidRPr="00AE329D">
        <w:rPr>
          <w:rFonts w:asciiTheme="minorHAnsi" w:hAnsiTheme="minorHAnsi" w:cstheme="minorHAnsi"/>
          <w:color w:val="000000"/>
        </w:rPr>
        <w:t>………………………………………………………………………………………………………………</w:t>
      </w:r>
      <w:r>
        <w:rPr>
          <w:rFonts w:asciiTheme="minorHAnsi" w:hAnsiTheme="minorHAnsi" w:cstheme="minorHAnsi"/>
          <w:color w:val="000000"/>
        </w:rPr>
        <w:t>……………………</w:t>
      </w:r>
      <w:r w:rsidRPr="00AE329D">
        <w:rPr>
          <w:rFonts w:asciiTheme="minorHAnsi" w:hAnsiTheme="minorHAnsi" w:cstheme="minorHAnsi"/>
          <w:color w:val="000000"/>
        </w:rPr>
        <w:t>…., Localidad:………………</w:t>
      </w:r>
      <w:r>
        <w:rPr>
          <w:rFonts w:asciiTheme="minorHAnsi" w:hAnsiTheme="minorHAnsi" w:cstheme="minorHAnsi"/>
          <w:color w:val="000000"/>
        </w:rPr>
        <w:t>……………………………………..</w:t>
      </w:r>
      <w:r w:rsidRPr="00AE329D">
        <w:rPr>
          <w:rFonts w:asciiTheme="minorHAnsi" w:hAnsiTheme="minorHAnsi" w:cstheme="minorHAnsi"/>
          <w:color w:val="000000"/>
        </w:rPr>
        <w:t>.,</w:t>
      </w:r>
      <w:r>
        <w:rPr>
          <w:rFonts w:asciiTheme="minorHAnsi" w:hAnsiTheme="minorHAnsi" w:cstheme="minorHAnsi"/>
          <w:color w:val="000000"/>
        </w:rPr>
        <w:t xml:space="preserve"> </w:t>
      </w:r>
      <w:r w:rsidRPr="00AE329D">
        <w:rPr>
          <w:rFonts w:asciiTheme="minorHAnsi" w:hAnsiTheme="minorHAnsi" w:cstheme="minorHAnsi"/>
          <w:color w:val="000000"/>
        </w:rPr>
        <w:t>CP:…</w:t>
      </w:r>
      <w:r>
        <w:rPr>
          <w:rFonts w:asciiTheme="minorHAnsi" w:hAnsiTheme="minorHAnsi" w:cstheme="minorHAnsi"/>
          <w:color w:val="000000"/>
        </w:rPr>
        <w:t>…….</w:t>
      </w:r>
      <w:r w:rsidRPr="00AE329D">
        <w:rPr>
          <w:rFonts w:asciiTheme="minorHAnsi" w:hAnsiTheme="minorHAnsi" w:cstheme="minorHAnsi"/>
          <w:color w:val="000000"/>
        </w:rPr>
        <w:t>……….………., Provincia:……………………………., Teléfono………………., Fax:…………………..,</w:t>
      </w:r>
      <w:r>
        <w:rPr>
          <w:rFonts w:asciiTheme="minorHAnsi" w:hAnsiTheme="minorHAnsi" w:cstheme="minorHAnsi"/>
          <w:color w:val="000000"/>
        </w:rPr>
        <w:t xml:space="preserve"> </w:t>
      </w:r>
      <w:r w:rsidRPr="00AE329D">
        <w:rPr>
          <w:rFonts w:asciiTheme="minorHAnsi" w:hAnsiTheme="minorHAnsi" w:cstheme="minorHAnsi"/>
          <w:color w:val="000000"/>
        </w:rPr>
        <w:t>correo electrónico: …………………………..…</w:t>
      </w:r>
      <w:r>
        <w:rPr>
          <w:rFonts w:asciiTheme="minorHAnsi" w:hAnsiTheme="minorHAnsi" w:cstheme="minorHAnsi"/>
          <w:color w:val="000000"/>
        </w:rPr>
        <w:t>…………………</w:t>
      </w:r>
      <w:r w:rsidRPr="00AE329D">
        <w:rPr>
          <w:rFonts w:asciiTheme="minorHAnsi" w:hAnsiTheme="minorHAnsi" w:cstheme="minorHAnsi"/>
          <w:color w:val="000000"/>
        </w:rPr>
        <w:t xml:space="preserve">………...., en su propio nombre </w:t>
      </w:r>
      <w:r>
        <w:rPr>
          <w:rFonts w:asciiTheme="minorHAnsi" w:hAnsiTheme="minorHAnsi" w:cstheme="minorHAnsi"/>
          <w:color w:val="000000"/>
        </w:rPr>
        <w:t>o</w:t>
      </w:r>
      <w:r w:rsidRPr="00AE329D">
        <w:rPr>
          <w:rFonts w:asciiTheme="minorHAnsi" w:hAnsiTheme="minorHAnsi" w:cstheme="minorHAnsi"/>
          <w:color w:val="000000"/>
        </w:rPr>
        <w:t xml:space="preserve"> en representación de</w:t>
      </w:r>
      <w:r>
        <w:rPr>
          <w:rFonts w:asciiTheme="minorHAnsi" w:hAnsiTheme="minorHAnsi" w:cstheme="minorHAnsi"/>
          <w:color w:val="000000"/>
        </w:rPr>
        <w:t xml:space="preserve"> (razón social)</w:t>
      </w:r>
      <w:r w:rsidRPr="00AE329D">
        <w:rPr>
          <w:rFonts w:asciiTheme="minorHAnsi" w:hAnsiTheme="minorHAnsi" w:cstheme="minorHAnsi"/>
          <w:color w:val="000000"/>
        </w:rPr>
        <w:t xml:space="preserve"> </w:t>
      </w:r>
      <w:r>
        <w:rPr>
          <w:rFonts w:asciiTheme="minorHAnsi" w:hAnsiTheme="minorHAnsi" w:cstheme="minorHAnsi"/>
          <w:color w:val="000000"/>
        </w:rPr>
        <w:t>………………………</w:t>
      </w:r>
      <w:r w:rsidRPr="00AE329D">
        <w:rPr>
          <w:rFonts w:asciiTheme="minorHAnsi" w:hAnsiTheme="minorHAnsi" w:cstheme="minorHAnsi"/>
          <w:color w:val="000000"/>
        </w:rPr>
        <w:t>………………………..………………</w:t>
      </w:r>
      <w:r>
        <w:rPr>
          <w:rFonts w:asciiTheme="minorHAnsi" w:hAnsiTheme="minorHAnsi" w:cstheme="minorHAnsi"/>
          <w:color w:val="000000"/>
        </w:rPr>
        <w:t>……</w:t>
      </w:r>
      <w:r w:rsidRPr="00AE329D">
        <w:rPr>
          <w:rFonts w:asciiTheme="minorHAnsi" w:hAnsiTheme="minorHAnsi" w:cstheme="minorHAnsi"/>
          <w:color w:val="000000"/>
        </w:rPr>
        <w:t>………………………………………, con NIF número ........</w:t>
      </w:r>
      <w:r>
        <w:rPr>
          <w:rFonts w:asciiTheme="minorHAnsi" w:hAnsiTheme="minorHAnsi" w:cstheme="minorHAnsi"/>
          <w:color w:val="000000"/>
        </w:rPr>
        <w:t>.......</w:t>
      </w:r>
      <w:r w:rsidRPr="00AE329D">
        <w:rPr>
          <w:rFonts w:asciiTheme="minorHAnsi" w:hAnsiTheme="minorHAnsi" w:cstheme="minorHAnsi"/>
          <w:color w:val="000000"/>
        </w:rPr>
        <w:t xml:space="preserve">................, domiciliada en: ……………..................................., </w:t>
      </w:r>
      <w:proofErr w:type="spellStart"/>
      <w:r w:rsidRPr="00AE329D">
        <w:rPr>
          <w:rFonts w:asciiTheme="minorHAnsi" w:hAnsiTheme="minorHAnsi" w:cstheme="minorHAnsi"/>
          <w:color w:val="000000"/>
        </w:rPr>
        <w:t>Nº</w:t>
      </w:r>
      <w:proofErr w:type="spellEnd"/>
      <w:r w:rsidRPr="00AE329D">
        <w:rPr>
          <w:rFonts w:asciiTheme="minorHAnsi" w:hAnsiTheme="minorHAnsi" w:cstheme="minorHAnsi"/>
          <w:color w:val="000000"/>
        </w:rPr>
        <w:t>:………., Localidad: ………………</w:t>
      </w:r>
      <w:r>
        <w:rPr>
          <w:rFonts w:asciiTheme="minorHAnsi" w:hAnsiTheme="minorHAnsi" w:cstheme="minorHAnsi"/>
          <w:color w:val="000000"/>
        </w:rPr>
        <w:t>……………………….</w:t>
      </w:r>
      <w:r w:rsidRPr="00AE329D">
        <w:rPr>
          <w:rFonts w:asciiTheme="minorHAnsi" w:hAnsiTheme="minorHAnsi" w:cstheme="minorHAnsi"/>
          <w:color w:val="000000"/>
        </w:rPr>
        <w:t>.,</w:t>
      </w:r>
      <w:r>
        <w:rPr>
          <w:rFonts w:asciiTheme="minorHAnsi" w:hAnsiTheme="minorHAnsi" w:cstheme="minorHAnsi"/>
          <w:color w:val="000000"/>
        </w:rPr>
        <w:t xml:space="preserve"> </w:t>
      </w:r>
      <w:r w:rsidRPr="00AE329D">
        <w:rPr>
          <w:rFonts w:asciiTheme="minorHAnsi" w:hAnsiTheme="minorHAnsi" w:cstheme="minorHAnsi"/>
          <w:color w:val="000000"/>
        </w:rPr>
        <w:t>CP: ……</w:t>
      </w:r>
      <w:r>
        <w:rPr>
          <w:rFonts w:asciiTheme="minorHAnsi" w:hAnsiTheme="minorHAnsi" w:cstheme="minorHAnsi"/>
          <w:color w:val="000000"/>
        </w:rPr>
        <w:t>………..</w:t>
      </w:r>
      <w:r w:rsidRPr="00AE329D">
        <w:rPr>
          <w:rFonts w:asciiTheme="minorHAnsi" w:hAnsiTheme="minorHAnsi" w:cstheme="minorHAnsi"/>
          <w:color w:val="000000"/>
        </w:rPr>
        <w:t>…..., Provincia:……………..........., Teléfono: ………………….., Fax: …………………., correo electrónico: …</w:t>
      </w:r>
      <w:r>
        <w:rPr>
          <w:rFonts w:asciiTheme="minorHAnsi" w:hAnsiTheme="minorHAnsi" w:cstheme="minorHAnsi"/>
          <w:color w:val="000000"/>
        </w:rPr>
        <w:t>……………………………</w:t>
      </w:r>
      <w:r w:rsidRPr="00AE329D">
        <w:rPr>
          <w:rFonts w:asciiTheme="minorHAnsi" w:hAnsiTheme="minorHAnsi" w:cstheme="minorHAnsi"/>
          <w:color w:val="000000"/>
        </w:rPr>
        <w:t>……………………..,</w:t>
      </w:r>
    </w:p>
    <w:p w14:paraId="3CFE52F8" w14:textId="77777777" w:rsidR="00D95CC1" w:rsidRDefault="00D95CC1" w:rsidP="00D95CC1">
      <w:pPr>
        <w:autoSpaceDE w:val="0"/>
        <w:autoSpaceDN w:val="0"/>
        <w:adjustRightInd w:val="0"/>
        <w:spacing w:line="240" w:lineRule="auto"/>
        <w:jc w:val="both"/>
        <w:rPr>
          <w:rFonts w:asciiTheme="minorHAnsi" w:hAnsiTheme="minorHAnsi" w:cstheme="minorHAnsi"/>
          <w:i/>
          <w:iCs/>
          <w:color w:val="000000"/>
        </w:rPr>
      </w:pPr>
      <w:r w:rsidRPr="00AE329D">
        <w:rPr>
          <w:rFonts w:asciiTheme="minorHAnsi" w:hAnsiTheme="minorHAnsi" w:cstheme="minorHAnsi"/>
          <w:color w:val="000000"/>
        </w:rPr>
        <w:t xml:space="preserve">La representación se ostenta en virtud del documento/acto: ...................................... </w:t>
      </w:r>
      <w:r w:rsidRPr="009A19D1">
        <w:rPr>
          <w:rFonts w:asciiTheme="minorHAnsi" w:hAnsiTheme="minorHAnsi" w:cstheme="minorHAnsi"/>
          <w:i/>
          <w:iCs/>
          <w:color w:val="000000"/>
        </w:rPr>
        <w:t>(indicar el documento o acto por el que se otorga la facultad de representación)</w:t>
      </w:r>
    </w:p>
    <w:p w14:paraId="03C1BD91" w14:textId="77777777" w:rsidR="00D95CC1" w:rsidRPr="002E73F2" w:rsidRDefault="00D95CC1" w:rsidP="00D95CC1">
      <w:pPr>
        <w:jc w:val="center"/>
        <w:rPr>
          <w:rFonts w:cs="Calibri"/>
          <w:b/>
        </w:rPr>
      </w:pPr>
      <w:r w:rsidRPr="002E73F2">
        <w:rPr>
          <w:rFonts w:cs="Calibri"/>
          <w:b/>
        </w:rPr>
        <w:t>ACREDITA</w:t>
      </w:r>
    </w:p>
    <w:p w14:paraId="3A9207CB" w14:textId="47FFF8F4" w:rsidR="00D95CC1" w:rsidRPr="002E73F2" w:rsidRDefault="00D95CC1" w:rsidP="00D95CC1">
      <w:pPr>
        <w:jc w:val="both"/>
        <w:rPr>
          <w:rFonts w:eastAsia="Times New Roman" w:cs="Calibri"/>
          <w:color w:val="0D0D0D" w:themeColor="text1" w:themeTint="F2"/>
          <w:lang w:eastAsia="es-ES"/>
        </w:rPr>
      </w:pPr>
      <w:r w:rsidRPr="00C232DC">
        <w:rPr>
          <w:rFonts w:eastAsia="Times New Roman" w:cs="Calibri"/>
          <w:color w:val="0D0D0D" w:themeColor="text1" w:themeTint="F2"/>
          <w:lang w:eastAsia="es-ES"/>
        </w:rPr>
        <w:t>Ha presentado solicitud a</w:t>
      </w:r>
      <w:r>
        <w:rPr>
          <w:rFonts w:eastAsia="Times New Roman" w:cs="Calibri"/>
          <w:color w:val="0D0D0D" w:themeColor="text1" w:themeTint="F2"/>
          <w:lang w:eastAsia="es-ES"/>
        </w:rPr>
        <w:t xml:space="preserve"> la primera convocatoria de ayudas para instalaciones de generación eléctrica a partir de fuentes renovables en las Islas Canarias, en el marco del Plan de Recuperación, Transformación y Resiliencia, financiado por la Unión Europea – </w:t>
      </w:r>
      <w:proofErr w:type="spellStart"/>
      <w:r>
        <w:rPr>
          <w:rFonts w:eastAsia="Times New Roman" w:cs="Calibri"/>
          <w:color w:val="0D0D0D" w:themeColor="text1" w:themeTint="F2"/>
          <w:lang w:eastAsia="es-ES"/>
        </w:rPr>
        <w:t>NextGenerationEU</w:t>
      </w:r>
      <w:proofErr w:type="spellEnd"/>
      <w:r>
        <w:rPr>
          <w:rFonts w:eastAsia="Times New Roman" w:cs="Calibri"/>
          <w:color w:val="0D0D0D" w:themeColor="text1" w:themeTint="F2"/>
          <w:lang w:eastAsia="es-ES"/>
        </w:rPr>
        <w:t xml:space="preserve">, </w:t>
      </w:r>
      <w:r w:rsidRPr="00C232DC">
        <w:rPr>
          <w:rFonts w:eastAsia="Times New Roman" w:cs="Calibri"/>
          <w:color w:val="0D0D0D" w:themeColor="text1" w:themeTint="F2"/>
          <w:lang w:eastAsia="es-ES"/>
        </w:rPr>
        <w:t xml:space="preserve">vinculadas a </w:t>
      </w:r>
      <w:r w:rsidRPr="00FD06DB">
        <w:rPr>
          <w:rFonts w:cs="Calibri"/>
        </w:rPr>
        <w:t>la Orden TED/</w:t>
      </w:r>
      <w:r>
        <w:rPr>
          <w:rFonts w:cs="Calibri"/>
        </w:rPr>
        <w:t>448</w:t>
      </w:r>
      <w:r w:rsidRPr="00FD06DB">
        <w:rPr>
          <w:rFonts w:cs="Calibri"/>
        </w:rPr>
        <w:t>/202</w:t>
      </w:r>
      <w:r>
        <w:rPr>
          <w:rFonts w:cs="Calibri"/>
        </w:rPr>
        <w:t>3</w:t>
      </w:r>
      <w:r w:rsidRPr="00FD06DB">
        <w:rPr>
          <w:rFonts w:cs="Calibri"/>
        </w:rPr>
        <w:t xml:space="preserve">, de </w:t>
      </w:r>
      <w:r>
        <w:rPr>
          <w:rFonts w:cs="Calibri"/>
        </w:rPr>
        <w:t xml:space="preserve">28 de abril, por la que se establecen las bases reguladoras para el programa de concesión de ayudas para instalaciones de generación de energía eléctrica en las islas, a partir de fuentes de energía renovable, en el marco </w:t>
      </w:r>
      <w:r>
        <w:rPr>
          <w:rFonts w:eastAsia="Times New Roman" w:cs="Calibri"/>
          <w:color w:val="0D0D0D" w:themeColor="text1" w:themeTint="F2"/>
          <w:lang w:eastAsia="es-ES"/>
        </w:rPr>
        <w:t xml:space="preserve">del Plan de Recuperación, Transformación y Resiliencia, financiado por la Unión Europea – </w:t>
      </w:r>
      <w:proofErr w:type="spellStart"/>
      <w:r>
        <w:rPr>
          <w:rFonts w:eastAsia="Times New Roman" w:cs="Calibri"/>
          <w:color w:val="0D0D0D" w:themeColor="text1" w:themeTint="F2"/>
          <w:lang w:eastAsia="es-ES"/>
        </w:rPr>
        <w:t>NextGenerationEU</w:t>
      </w:r>
      <w:proofErr w:type="spellEnd"/>
      <w:r w:rsidRPr="002E73F2">
        <w:rPr>
          <w:rFonts w:cs="Calibri"/>
        </w:rPr>
        <w:t>,</w:t>
      </w:r>
      <w:r w:rsidRPr="002E73F2">
        <w:rPr>
          <w:rFonts w:eastAsia="Times New Roman" w:cs="Calibri"/>
          <w:color w:val="0D0D0D" w:themeColor="text1" w:themeTint="F2"/>
          <w:lang w:eastAsia="es-ES"/>
        </w:rPr>
        <w:t xml:space="preserve"> para la ejecución del proyecto denominado…………………………………………………………………………………………………..…………………………</w:t>
      </w:r>
    </w:p>
    <w:p w14:paraId="0F41BF5B" w14:textId="77777777" w:rsidR="00D95CC1" w:rsidRPr="002E73F2" w:rsidRDefault="00D95CC1" w:rsidP="00D95CC1">
      <w:pPr>
        <w:spacing w:line="240" w:lineRule="auto"/>
        <w:jc w:val="both"/>
        <w:rPr>
          <w:rFonts w:eastAsia="Times New Roman" w:cs="Calibri"/>
        </w:rPr>
      </w:pPr>
      <w:r w:rsidRPr="002E73F2">
        <w:rPr>
          <w:rFonts w:eastAsia="Times New Roman" w:cs="Calibri"/>
        </w:rPr>
        <w:t>Que el proyecto que se va a ejecutar cumple con la valorización del 70% de los residuos de construcción y demolición generados en las obras civiles realizadas.</w:t>
      </w:r>
    </w:p>
    <w:p w14:paraId="6856B9E8" w14:textId="77777777" w:rsidR="00D95CC1" w:rsidRPr="002E73F2" w:rsidRDefault="00D95CC1" w:rsidP="00D95CC1">
      <w:pPr>
        <w:spacing w:after="120" w:line="240" w:lineRule="auto"/>
        <w:jc w:val="both"/>
        <w:rPr>
          <w:rFonts w:eastAsia="Times New Roman" w:cs="Calibri"/>
        </w:rPr>
      </w:pPr>
      <w:r w:rsidRPr="002E73F2">
        <w:rPr>
          <w:rFonts w:eastAsia="Times New Roman" w:cs="Calibri"/>
        </w:rPr>
        <w:t>Se presenta a continuación una memoria resumen con las características de los residuos generados</w:t>
      </w:r>
      <w:r w:rsidRPr="002E73F2">
        <w:rPr>
          <w:rStyle w:val="Refdenotaalpie"/>
          <w:rFonts w:eastAsia="Times New Roman" w:cs="Calibri"/>
        </w:rPr>
        <w:footnoteReference w:id="6"/>
      </w:r>
      <w:r w:rsidRPr="002E73F2">
        <w:rPr>
          <w:rFonts w:eastAsia="Times New Roman" w:cs="Calibri"/>
        </w:rPr>
        <w:t>:</w:t>
      </w:r>
    </w:p>
    <w:tbl>
      <w:tblPr>
        <w:tblStyle w:val="Tablaconcuadrcula"/>
        <w:tblW w:w="4943" w:type="pct"/>
        <w:tblBorders>
          <w:top w:val="single" w:sz="4" w:space="0" w:color="E4A239"/>
          <w:left w:val="single" w:sz="4" w:space="0" w:color="E4A239"/>
          <w:bottom w:val="single" w:sz="4" w:space="0" w:color="E4A239"/>
          <w:right w:val="single" w:sz="4" w:space="0" w:color="E4A239"/>
          <w:insideH w:val="single" w:sz="4" w:space="0" w:color="E4A239"/>
          <w:insideV w:val="single" w:sz="4" w:space="0" w:color="E4A239"/>
        </w:tblBorders>
        <w:tblLook w:val="04A0" w:firstRow="1" w:lastRow="0" w:firstColumn="1" w:lastColumn="0" w:noHBand="0" w:noVBand="1"/>
      </w:tblPr>
      <w:tblGrid>
        <w:gridCol w:w="1881"/>
        <w:gridCol w:w="1467"/>
        <w:gridCol w:w="970"/>
        <w:gridCol w:w="970"/>
        <w:gridCol w:w="2703"/>
        <w:gridCol w:w="1634"/>
      </w:tblGrid>
      <w:tr w:rsidR="00D95CC1" w:rsidRPr="002E73F2" w14:paraId="591D0D69" w14:textId="77777777" w:rsidTr="00FA2400">
        <w:tc>
          <w:tcPr>
            <w:tcW w:w="977" w:type="pct"/>
            <w:vMerge w:val="restart"/>
            <w:tcBorders>
              <w:right w:val="single" w:sz="4" w:space="0" w:color="FFFFFF" w:themeColor="background1"/>
            </w:tcBorders>
            <w:shd w:val="clear" w:color="auto" w:fill="E4A239"/>
            <w:vAlign w:val="center"/>
          </w:tcPr>
          <w:p w14:paraId="6226EDCB" w14:textId="77777777" w:rsidR="00D95CC1" w:rsidRPr="002E73F2" w:rsidRDefault="00D95CC1" w:rsidP="00FA2400">
            <w:pPr>
              <w:jc w:val="center"/>
              <w:rPr>
                <w:rFonts w:cs="Calibri"/>
                <w:b/>
                <w:color w:val="FFFFFF" w:themeColor="background1"/>
                <w:sz w:val="20"/>
                <w:szCs w:val="20"/>
              </w:rPr>
            </w:pPr>
            <w:r w:rsidRPr="002E73F2">
              <w:rPr>
                <w:rFonts w:cs="Calibri"/>
                <w:b/>
                <w:color w:val="FFFFFF" w:themeColor="background1"/>
                <w:sz w:val="20"/>
                <w:szCs w:val="20"/>
              </w:rPr>
              <w:t>Residuo generado</w:t>
            </w:r>
          </w:p>
        </w:tc>
        <w:tc>
          <w:tcPr>
            <w:tcW w:w="762" w:type="pct"/>
            <w:vMerge w:val="restart"/>
            <w:tcBorders>
              <w:left w:val="single" w:sz="4" w:space="0" w:color="FFFFFF" w:themeColor="background1"/>
              <w:right w:val="single" w:sz="4" w:space="0" w:color="FFFFFF" w:themeColor="background1"/>
            </w:tcBorders>
            <w:shd w:val="clear" w:color="auto" w:fill="E4A239"/>
            <w:vAlign w:val="center"/>
          </w:tcPr>
          <w:p w14:paraId="0A7D6FE6" w14:textId="77777777" w:rsidR="00D95CC1" w:rsidRPr="002E73F2" w:rsidRDefault="00D95CC1" w:rsidP="00FA2400">
            <w:pPr>
              <w:jc w:val="center"/>
              <w:rPr>
                <w:rFonts w:cs="Calibri"/>
                <w:b/>
                <w:color w:val="FFFFFF" w:themeColor="background1"/>
                <w:sz w:val="20"/>
                <w:szCs w:val="20"/>
              </w:rPr>
            </w:pPr>
            <w:r w:rsidRPr="002E73F2">
              <w:rPr>
                <w:rFonts w:cs="Calibri"/>
                <w:b/>
                <w:color w:val="FFFFFF" w:themeColor="background1"/>
                <w:sz w:val="20"/>
                <w:szCs w:val="20"/>
              </w:rPr>
              <w:t>Código LER</w:t>
            </w:r>
            <w:r w:rsidRPr="002E73F2">
              <w:rPr>
                <w:rStyle w:val="Refdenotaalpie"/>
                <w:rFonts w:cs="Calibri"/>
                <w:color w:val="FFFFFF" w:themeColor="background1"/>
                <w:sz w:val="20"/>
                <w:szCs w:val="20"/>
              </w:rPr>
              <w:footnoteReference w:id="7"/>
            </w:r>
          </w:p>
        </w:tc>
        <w:tc>
          <w:tcPr>
            <w:tcW w:w="1008" w:type="pct"/>
            <w:gridSpan w:val="2"/>
            <w:tcBorders>
              <w:left w:val="single" w:sz="4" w:space="0" w:color="FFFFFF" w:themeColor="background1"/>
              <w:bottom w:val="nil"/>
              <w:right w:val="single" w:sz="4" w:space="0" w:color="FFFFFF" w:themeColor="background1"/>
            </w:tcBorders>
            <w:shd w:val="clear" w:color="auto" w:fill="E4A239"/>
            <w:vAlign w:val="center"/>
          </w:tcPr>
          <w:p w14:paraId="093A744B" w14:textId="77777777" w:rsidR="00D95CC1" w:rsidRPr="002E73F2" w:rsidRDefault="00D95CC1" w:rsidP="00FA2400">
            <w:pPr>
              <w:jc w:val="center"/>
              <w:rPr>
                <w:rFonts w:cs="Calibri"/>
                <w:b/>
                <w:color w:val="FFFFFF" w:themeColor="background1"/>
                <w:sz w:val="20"/>
                <w:szCs w:val="20"/>
              </w:rPr>
            </w:pPr>
            <w:r w:rsidRPr="002E73F2">
              <w:rPr>
                <w:rFonts w:cs="Calibri"/>
                <w:b/>
                <w:color w:val="FFFFFF" w:themeColor="background1"/>
                <w:sz w:val="20"/>
                <w:szCs w:val="20"/>
              </w:rPr>
              <w:t>Cantidad total de residuo generado</w:t>
            </w:r>
          </w:p>
        </w:tc>
        <w:tc>
          <w:tcPr>
            <w:tcW w:w="1404" w:type="pct"/>
            <w:vMerge w:val="restart"/>
            <w:tcBorders>
              <w:left w:val="single" w:sz="4" w:space="0" w:color="FFFFFF" w:themeColor="background1"/>
              <w:right w:val="single" w:sz="4" w:space="0" w:color="FFFFFF" w:themeColor="background1"/>
            </w:tcBorders>
            <w:shd w:val="clear" w:color="auto" w:fill="E4A239"/>
            <w:vAlign w:val="center"/>
          </w:tcPr>
          <w:p w14:paraId="228C1B64" w14:textId="77777777" w:rsidR="00D95CC1" w:rsidRPr="002E73F2" w:rsidRDefault="00D95CC1" w:rsidP="00FA2400">
            <w:pPr>
              <w:jc w:val="center"/>
              <w:rPr>
                <w:rFonts w:cs="Calibri"/>
                <w:b/>
                <w:color w:val="FFFFFF" w:themeColor="background1"/>
                <w:sz w:val="20"/>
                <w:szCs w:val="20"/>
              </w:rPr>
            </w:pPr>
            <w:r w:rsidRPr="002E73F2">
              <w:rPr>
                <w:rFonts w:cs="Calibri"/>
                <w:b/>
                <w:color w:val="FFFFFF" w:themeColor="background1"/>
                <w:sz w:val="20"/>
                <w:szCs w:val="20"/>
              </w:rPr>
              <w:t xml:space="preserve">Gestor de </w:t>
            </w:r>
          </w:p>
          <w:p w14:paraId="7403A35E" w14:textId="77777777" w:rsidR="00D95CC1" w:rsidRPr="002E73F2" w:rsidRDefault="00D95CC1" w:rsidP="00FA2400">
            <w:pPr>
              <w:jc w:val="center"/>
              <w:rPr>
                <w:rFonts w:cs="Calibri"/>
                <w:b/>
                <w:color w:val="FFFFFF" w:themeColor="background1"/>
                <w:sz w:val="20"/>
                <w:szCs w:val="20"/>
              </w:rPr>
            </w:pPr>
            <w:r w:rsidRPr="002E73F2">
              <w:rPr>
                <w:rFonts w:cs="Calibri"/>
                <w:b/>
                <w:color w:val="FFFFFF" w:themeColor="background1"/>
                <w:sz w:val="20"/>
                <w:szCs w:val="20"/>
              </w:rPr>
              <w:t>destino</w:t>
            </w:r>
            <w:r w:rsidRPr="002E73F2">
              <w:rPr>
                <w:rStyle w:val="Refdenotaalpie"/>
                <w:rFonts w:cs="Calibri"/>
                <w:color w:val="FFFFFF" w:themeColor="background1"/>
                <w:sz w:val="20"/>
                <w:szCs w:val="20"/>
              </w:rPr>
              <w:footnoteReference w:id="8"/>
            </w:r>
          </w:p>
        </w:tc>
        <w:tc>
          <w:tcPr>
            <w:tcW w:w="849" w:type="pct"/>
            <w:vMerge w:val="restart"/>
            <w:tcBorders>
              <w:left w:val="single" w:sz="4" w:space="0" w:color="FFFFFF" w:themeColor="background1"/>
            </w:tcBorders>
            <w:shd w:val="clear" w:color="auto" w:fill="E4A239"/>
            <w:vAlign w:val="center"/>
          </w:tcPr>
          <w:p w14:paraId="4A9F3765" w14:textId="77777777" w:rsidR="00D95CC1" w:rsidRPr="002E73F2" w:rsidRDefault="00D95CC1" w:rsidP="00FA2400">
            <w:pPr>
              <w:jc w:val="center"/>
              <w:rPr>
                <w:rFonts w:cs="Calibri"/>
                <w:b/>
                <w:color w:val="FFFFFF" w:themeColor="background1"/>
                <w:sz w:val="20"/>
                <w:szCs w:val="20"/>
              </w:rPr>
            </w:pPr>
            <w:r w:rsidRPr="002E73F2">
              <w:rPr>
                <w:rFonts w:cs="Calibri"/>
                <w:b/>
                <w:color w:val="FFFFFF" w:themeColor="background1"/>
                <w:sz w:val="20"/>
                <w:szCs w:val="20"/>
              </w:rPr>
              <w:t>Porcentaje de valorización</w:t>
            </w:r>
          </w:p>
        </w:tc>
      </w:tr>
      <w:tr w:rsidR="00D95CC1" w:rsidRPr="002E73F2" w14:paraId="4394B12F" w14:textId="77777777" w:rsidTr="00FA2400">
        <w:trPr>
          <w:trHeight w:val="240"/>
        </w:trPr>
        <w:tc>
          <w:tcPr>
            <w:tcW w:w="977" w:type="pct"/>
            <w:vMerge/>
            <w:tcBorders>
              <w:right w:val="single" w:sz="4" w:space="0" w:color="FFFFFF" w:themeColor="background1"/>
            </w:tcBorders>
          </w:tcPr>
          <w:p w14:paraId="4A984851" w14:textId="77777777" w:rsidR="00D95CC1" w:rsidRPr="002E73F2" w:rsidRDefault="00D95CC1" w:rsidP="00FA2400">
            <w:pPr>
              <w:jc w:val="center"/>
              <w:rPr>
                <w:rFonts w:cs="Calibri"/>
                <w:sz w:val="20"/>
                <w:szCs w:val="20"/>
              </w:rPr>
            </w:pPr>
          </w:p>
        </w:tc>
        <w:tc>
          <w:tcPr>
            <w:tcW w:w="762" w:type="pct"/>
            <w:vMerge/>
            <w:tcBorders>
              <w:left w:val="single" w:sz="4" w:space="0" w:color="FFFFFF" w:themeColor="background1"/>
              <w:right w:val="single" w:sz="4" w:space="0" w:color="FFFFFF" w:themeColor="background1"/>
            </w:tcBorders>
          </w:tcPr>
          <w:p w14:paraId="4F1B16BA" w14:textId="77777777" w:rsidR="00D95CC1" w:rsidRPr="002E73F2" w:rsidRDefault="00D95CC1" w:rsidP="00FA2400">
            <w:pPr>
              <w:jc w:val="center"/>
              <w:rPr>
                <w:rFonts w:cs="Calibri"/>
                <w:sz w:val="20"/>
                <w:szCs w:val="20"/>
              </w:rPr>
            </w:pPr>
          </w:p>
        </w:tc>
        <w:tc>
          <w:tcPr>
            <w:tcW w:w="504" w:type="pct"/>
            <w:tcBorders>
              <w:top w:val="nil"/>
              <w:left w:val="single" w:sz="4" w:space="0" w:color="FFFFFF" w:themeColor="background1"/>
            </w:tcBorders>
            <w:shd w:val="clear" w:color="auto" w:fill="D9D9D9" w:themeFill="background1" w:themeFillShade="D9"/>
          </w:tcPr>
          <w:p w14:paraId="5D43CC76" w14:textId="77777777" w:rsidR="00D95CC1" w:rsidRPr="002E73F2" w:rsidRDefault="00D95CC1" w:rsidP="00FA2400">
            <w:pPr>
              <w:jc w:val="center"/>
              <w:rPr>
                <w:rFonts w:cs="Calibri"/>
                <w:b/>
                <w:sz w:val="20"/>
                <w:szCs w:val="20"/>
              </w:rPr>
            </w:pPr>
            <w:r w:rsidRPr="002E73F2">
              <w:rPr>
                <w:rFonts w:cs="Calibri"/>
                <w:b/>
                <w:sz w:val="20"/>
                <w:szCs w:val="20"/>
              </w:rPr>
              <w:t>m</w:t>
            </w:r>
            <w:r w:rsidRPr="002E73F2">
              <w:rPr>
                <w:rFonts w:cs="Calibri"/>
                <w:b/>
                <w:sz w:val="20"/>
                <w:szCs w:val="20"/>
                <w:vertAlign w:val="superscript"/>
              </w:rPr>
              <w:t>3</w:t>
            </w:r>
          </w:p>
        </w:tc>
        <w:tc>
          <w:tcPr>
            <w:tcW w:w="504" w:type="pct"/>
            <w:tcBorders>
              <w:top w:val="nil"/>
              <w:right w:val="single" w:sz="4" w:space="0" w:color="FFFFFF" w:themeColor="background1"/>
            </w:tcBorders>
            <w:shd w:val="clear" w:color="auto" w:fill="D9D9D9" w:themeFill="background1" w:themeFillShade="D9"/>
          </w:tcPr>
          <w:p w14:paraId="0D07C47B" w14:textId="77777777" w:rsidR="00D95CC1" w:rsidRPr="002E73F2" w:rsidRDefault="00D95CC1" w:rsidP="00FA2400">
            <w:pPr>
              <w:jc w:val="center"/>
              <w:rPr>
                <w:rFonts w:cs="Calibri"/>
                <w:b/>
                <w:sz w:val="20"/>
                <w:szCs w:val="20"/>
              </w:rPr>
            </w:pPr>
            <w:r w:rsidRPr="002E73F2">
              <w:rPr>
                <w:rFonts w:cs="Calibri"/>
                <w:b/>
                <w:sz w:val="20"/>
                <w:szCs w:val="20"/>
              </w:rPr>
              <w:t>t</w:t>
            </w:r>
          </w:p>
        </w:tc>
        <w:tc>
          <w:tcPr>
            <w:tcW w:w="1404" w:type="pct"/>
            <w:vMerge/>
            <w:tcBorders>
              <w:left w:val="single" w:sz="4" w:space="0" w:color="FFFFFF" w:themeColor="background1"/>
              <w:right w:val="single" w:sz="4" w:space="0" w:color="FFFFFF" w:themeColor="background1"/>
            </w:tcBorders>
          </w:tcPr>
          <w:p w14:paraId="7E094E97" w14:textId="77777777" w:rsidR="00D95CC1" w:rsidRPr="002E73F2" w:rsidRDefault="00D95CC1" w:rsidP="00FA2400">
            <w:pPr>
              <w:jc w:val="center"/>
              <w:rPr>
                <w:rFonts w:cs="Calibri"/>
                <w:sz w:val="20"/>
                <w:szCs w:val="20"/>
              </w:rPr>
            </w:pPr>
          </w:p>
        </w:tc>
        <w:tc>
          <w:tcPr>
            <w:tcW w:w="849" w:type="pct"/>
            <w:vMerge/>
            <w:tcBorders>
              <w:left w:val="single" w:sz="4" w:space="0" w:color="FFFFFF" w:themeColor="background1"/>
            </w:tcBorders>
          </w:tcPr>
          <w:p w14:paraId="4618E1A1" w14:textId="77777777" w:rsidR="00D95CC1" w:rsidRPr="002E73F2" w:rsidRDefault="00D95CC1" w:rsidP="00FA2400">
            <w:pPr>
              <w:jc w:val="center"/>
              <w:rPr>
                <w:rFonts w:cs="Calibri"/>
                <w:sz w:val="20"/>
                <w:szCs w:val="20"/>
              </w:rPr>
            </w:pPr>
          </w:p>
        </w:tc>
      </w:tr>
      <w:tr w:rsidR="00D95CC1" w:rsidRPr="002E73F2" w14:paraId="5CB0BF9A" w14:textId="77777777" w:rsidTr="00FA2400">
        <w:tc>
          <w:tcPr>
            <w:tcW w:w="977" w:type="pct"/>
          </w:tcPr>
          <w:p w14:paraId="3A5E2DCB" w14:textId="77777777" w:rsidR="00D95CC1" w:rsidRPr="00003267" w:rsidRDefault="00D95CC1" w:rsidP="00FA2400">
            <w:pPr>
              <w:spacing w:after="0"/>
              <w:jc w:val="center"/>
              <w:rPr>
                <w:rFonts w:eastAsiaTheme="minorHAnsi" w:cs="Calibri"/>
                <w:sz w:val="20"/>
                <w:szCs w:val="20"/>
              </w:rPr>
            </w:pPr>
          </w:p>
        </w:tc>
        <w:tc>
          <w:tcPr>
            <w:tcW w:w="762" w:type="pct"/>
          </w:tcPr>
          <w:p w14:paraId="4A0F96CB" w14:textId="77777777" w:rsidR="00D95CC1" w:rsidRPr="00003267" w:rsidRDefault="00D95CC1" w:rsidP="00FA2400">
            <w:pPr>
              <w:spacing w:after="0"/>
              <w:jc w:val="center"/>
              <w:rPr>
                <w:rFonts w:eastAsiaTheme="minorHAnsi" w:cs="Calibri"/>
                <w:sz w:val="20"/>
                <w:szCs w:val="20"/>
              </w:rPr>
            </w:pPr>
          </w:p>
        </w:tc>
        <w:tc>
          <w:tcPr>
            <w:tcW w:w="504" w:type="pct"/>
          </w:tcPr>
          <w:p w14:paraId="5318BF9D" w14:textId="77777777" w:rsidR="00D95CC1" w:rsidRPr="00003267" w:rsidRDefault="00D95CC1" w:rsidP="00FA2400">
            <w:pPr>
              <w:spacing w:after="0"/>
              <w:jc w:val="center"/>
              <w:rPr>
                <w:rFonts w:eastAsiaTheme="minorHAnsi" w:cs="Calibri"/>
                <w:sz w:val="20"/>
                <w:szCs w:val="20"/>
              </w:rPr>
            </w:pPr>
          </w:p>
        </w:tc>
        <w:tc>
          <w:tcPr>
            <w:tcW w:w="504" w:type="pct"/>
          </w:tcPr>
          <w:p w14:paraId="777BCA04" w14:textId="77777777" w:rsidR="00D95CC1" w:rsidRPr="00003267" w:rsidRDefault="00D95CC1" w:rsidP="00FA2400">
            <w:pPr>
              <w:spacing w:after="0"/>
              <w:jc w:val="center"/>
              <w:rPr>
                <w:rFonts w:eastAsiaTheme="minorHAnsi" w:cs="Calibri"/>
                <w:sz w:val="20"/>
                <w:szCs w:val="20"/>
              </w:rPr>
            </w:pPr>
          </w:p>
        </w:tc>
        <w:tc>
          <w:tcPr>
            <w:tcW w:w="1404" w:type="pct"/>
          </w:tcPr>
          <w:p w14:paraId="6301EF71" w14:textId="77777777" w:rsidR="00D95CC1" w:rsidRPr="00003267" w:rsidRDefault="00D95CC1" w:rsidP="00FA2400">
            <w:pPr>
              <w:spacing w:after="0"/>
              <w:jc w:val="center"/>
              <w:rPr>
                <w:rFonts w:eastAsiaTheme="minorHAnsi" w:cs="Calibri"/>
                <w:sz w:val="20"/>
                <w:szCs w:val="20"/>
              </w:rPr>
            </w:pPr>
          </w:p>
        </w:tc>
        <w:tc>
          <w:tcPr>
            <w:tcW w:w="849" w:type="pct"/>
          </w:tcPr>
          <w:p w14:paraId="5C4BA2C8" w14:textId="77777777" w:rsidR="00D95CC1" w:rsidRPr="00003267" w:rsidRDefault="00D95CC1" w:rsidP="00FA2400">
            <w:pPr>
              <w:spacing w:after="0"/>
              <w:jc w:val="center"/>
              <w:rPr>
                <w:rFonts w:eastAsiaTheme="minorHAnsi" w:cs="Calibri"/>
                <w:sz w:val="20"/>
                <w:szCs w:val="20"/>
              </w:rPr>
            </w:pPr>
          </w:p>
        </w:tc>
      </w:tr>
      <w:tr w:rsidR="00D95CC1" w:rsidRPr="002E73F2" w14:paraId="54C6C437" w14:textId="77777777" w:rsidTr="00FA2400">
        <w:tc>
          <w:tcPr>
            <w:tcW w:w="977" w:type="pct"/>
          </w:tcPr>
          <w:p w14:paraId="03B354D6" w14:textId="77777777" w:rsidR="00D95CC1" w:rsidRPr="00003267" w:rsidRDefault="00D95CC1" w:rsidP="00FA2400">
            <w:pPr>
              <w:spacing w:after="0"/>
              <w:jc w:val="center"/>
              <w:rPr>
                <w:rFonts w:eastAsiaTheme="minorHAnsi" w:cs="Calibri"/>
                <w:sz w:val="20"/>
                <w:szCs w:val="20"/>
              </w:rPr>
            </w:pPr>
          </w:p>
        </w:tc>
        <w:tc>
          <w:tcPr>
            <w:tcW w:w="762" w:type="pct"/>
          </w:tcPr>
          <w:p w14:paraId="11CA39B6" w14:textId="77777777" w:rsidR="00D95CC1" w:rsidRPr="00003267" w:rsidRDefault="00D95CC1" w:rsidP="00FA2400">
            <w:pPr>
              <w:spacing w:after="0"/>
              <w:jc w:val="center"/>
              <w:rPr>
                <w:rFonts w:eastAsiaTheme="minorHAnsi" w:cs="Calibri"/>
                <w:sz w:val="20"/>
                <w:szCs w:val="20"/>
              </w:rPr>
            </w:pPr>
          </w:p>
        </w:tc>
        <w:tc>
          <w:tcPr>
            <w:tcW w:w="504" w:type="pct"/>
          </w:tcPr>
          <w:p w14:paraId="1614B5CA" w14:textId="77777777" w:rsidR="00D95CC1" w:rsidRPr="00003267" w:rsidRDefault="00D95CC1" w:rsidP="00FA2400">
            <w:pPr>
              <w:spacing w:after="0"/>
              <w:jc w:val="center"/>
              <w:rPr>
                <w:rFonts w:eastAsiaTheme="minorHAnsi" w:cs="Calibri"/>
                <w:sz w:val="20"/>
                <w:szCs w:val="20"/>
              </w:rPr>
            </w:pPr>
          </w:p>
        </w:tc>
        <w:tc>
          <w:tcPr>
            <w:tcW w:w="504" w:type="pct"/>
          </w:tcPr>
          <w:p w14:paraId="338EC27A" w14:textId="77777777" w:rsidR="00D95CC1" w:rsidRPr="00003267" w:rsidRDefault="00D95CC1" w:rsidP="00FA2400">
            <w:pPr>
              <w:spacing w:after="0"/>
              <w:jc w:val="center"/>
              <w:rPr>
                <w:rFonts w:eastAsiaTheme="minorHAnsi" w:cs="Calibri"/>
                <w:sz w:val="20"/>
                <w:szCs w:val="20"/>
              </w:rPr>
            </w:pPr>
          </w:p>
        </w:tc>
        <w:tc>
          <w:tcPr>
            <w:tcW w:w="1404" w:type="pct"/>
          </w:tcPr>
          <w:p w14:paraId="06C78FBA" w14:textId="77777777" w:rsidR="00D95CC1" w:rsidRPr="00003267" w:rsidRDefault="00D95CC1" w:rsidP="00FA2400">
            <w:pPr>
              <w:spacing w:after="0"/>
              <w:jc w:val="center"/>
              <w:rPr>
                <w:rFonts w:eastAsiaTheme="minorHAnsi" w:cs="Calibri"/>
                <w:sz w:val="20"/>
                <w:szCs w:val="20"/>
              </w:rPr>
            </w:pPr>
          </w:p>
        </w:tc>
        <w:tc>
          <w:tcPr>
            <w:tcW w:w="849" w:type="pct"/>
          </w:tcPr>
          <w:p w14:paraId="30E17809" w14:textId="77777777" w:rsidR="00D95CC1" w:rsidRPr="00003267" w:rsidRDefault="00D95CC1" w:rsidP="00FA2400">
            <w:pPr>
              <w:spacing w:after="0"/>
              <w:jc w:val="center"/>
              <w:rPr>
                <w:rFonts w:eastAsiaTheme="minorHAnsi" w:cs="Calibri"/>
                <w:sz w:val="20"/>
                <w:szCs w:val="20"/>
              </w:rPr>
            </w:pPr>
          </w:p>
        </w:tc>
      </w:tr>
      <w:tr w:rsidR="00D95CC1" w:rsidRPr="002E73F2" w14:paraId="374A6CC8" w14:textId="77777777" w:rsidTr="00FA2400">
        <w:tc>
          <w:tcPr>
            <w:tcW w:w="977" w:type="pct"/>
          </w:tcPr>
          <w:p w14:paraId="68624EBD" w14:textId="77777777" w:rsidR="00D95CC1" w:rsidRPr="00003267" w:rsidRDefault="00D95CC1" w:rsidP="00FA2400">
            <w:pPr>
              <w:spacing w:after="0"/>
              <w:jc w:val="center"/>
              <w:rPr>
                <w:rFonts w:eastAsiaTheme="minorHAnsi" w:cs="Calibri"/>
                <w:sz w:val="20"/>
                <w:szCs w:val="20"/>
              </w:rPr>
            </w:pPr>
          </w:p>
        </w:tc>
        <w:tc>
          <w:tcPr>
            <w:tcW w:w="762" w:type="pct"/>
          </w:tcPr>
          <w:p w14:paraId="1E73A3EB" w14:textId="77777777" w:rsidR="00D95CC1" w:rsidRPr="00003267" w:rsidRDefault="00D95CC1" w:rsidP="00FA2400">
            <w:pPr>
              <w:spacing w:after="0"/>
              <w:jc w:val="center"/>
              <w:rPr>
                <w:rFonts w:eastAsiaTheme="minorHAnsi" w:cs="Calibri"/>
                <w:sz w:val="20"/>
                <w:szCs w:val="20"/>
              </w:rPr>
            </w:pPr>
          </w:p>
        </w:tc>
        <w:tc>
          <w:tcPr>
            <w:tcW w:w="504" w:type="pct"/>
          </w:tcPr>
          <w:p w14:paraId="5564407E" w14:textId="77777777" w:rsidR="00D95CC1" w:rsidRPr="00003267" w:rsidRDefault="00D95CC1" w:rsidP="00FA2400">
            <w:pPr>
              <w:spacing w:after="0"/>
              <w:jc w:val="center"/>
              <w:rPr>
                <w:rFonts w:eastAsiaTheme="minorHAnsi" w:cs="Calibri"/>
                <w:sz w:val="20"/>
                <w:szCs w:val="20"/>
              </w:rPr>
            </w:pPr>
          </w:p>
        </w:tc>
        <w:tc>
          <w:tcPr>
            <w:tcW w:w="504" w:type="pct"/>
          </w:tcPr>
          <w:p w14:paraId="020AFE9D" w14:textId="77777777" w:rsidR="00D95CC1" w:rsidRPr="00003267" w:rsidRDefault="00D95CC1" w:rsidP="00FA2400">
            <w:pPr>
              <w:spacing w:after="0"/>
              <w:jc w:val="center"/>
              <w:rPr>
                <w:rFonts w:eastAsiaTheme="minorHAnsi" w:cs="Calibri"/>
                <w:sz w:val="20"/>
                <w:szCs w:val="20"/>
              </w:rPr>
            </w:pPr>
          </w:p>
        </w:tc>
        <w:tc>
          <w:tcPr>
            <w:tcW w:w="1404" w:type="pct"/>
          </w:tcPr>
          <w:p w14:paraId="7AD68288" w14:textId="77777777" w:rsidR="00D95CC1" w:rsidRPr="00003267" w:rsidRDefault="00D95CC1" w:rsidP="00FA2400">
            <w:pPr>
              <w:spacing w:after="0"/>
              <w:jc w:val="center"/>
              <w:rPr>
                <w:rFonts w:eastAsiaTheme="minorHAnsi" w:cs="Calibri"/>
                <w:sz w:val="20"/>
                <w:szCs w:val="20"/>
              </w:rPr>
            </w:pPr>
          </w:p>
        </w:tc>
        <w:tc>
          <w:tcPr>
            <w:tcW w:w="849" w:type="pct"/>
          </w:tcPr>
          <w:p w14:paraId="125A8FC6" w14:textId="77777777" w:rsidR="00D95CC1" w:rsidRPr="00003267" w:rsidRDefault="00D95CC1" w:rsidP="00FA2400">
            <w:pPr>
              <w:spacing w:after="0"/>
              <w:jc w:val="center"/>
              <w:rPr>
                <w:rFonts w:eastAsiaTheme="minorHAnsi" w:cs="Calibri"/>
                <w:sz w:val="20"/>
                <w:szCs w:val="20"/>
              </w:rPr>
            </w:pPr>
          </w:p>
        </w:tc>
      </w:tr>
      <w:tr w:rsidR="00D95CC1" w:rsidRPr="002E73F2" w14:paraId="6404CCDE" w14:textId="77777777" w:rsidTr="00FA2400">
        <w:tc>
          <w:tcPr>
            <w:tcW w:w="977" w:type="pct"/>
          </w:tcPr>
          <w:p w14:paraId="3D3C03EE" w14:textId="77777777" w:rsidR="00D95CC1" w:rsidRPr="00003267" w:rsidRDefault="00D95CC1" w:rsidP="00FA2400">
            <w:pPr>
              <w:spacing w:after="0"/>
              <w:jc w:val="center"/>
              <w:rPr>
                <w:rFonts w:eastAsiaTheme="minorHAnsi" w:cs="Calibri"/>
                <w:sz w:val="20"/>
                <w:szCs w:val="20"/>
              </w:rPr>
            </w:pPr>
          </w:p>
        </w:tc>
        <w:tc>
          <w:tcPr>
            <w:tcW w:w="762" w:type="pct"/>
          </w:tcPr>
          <w:p w14:paraId="426FA20B" w14:textId="77777777" w:rsidR="00D95CC1" w:rsidRPr="00003267" w:rsidRDefault="00D95CC1" w:rsidP="00FA2400">
            <w:pPr>
              <w:spacing w:after="0"/>
              <w:jc w:val="center"/>
              <w:rPr>
                <w:rFonts w:eastAsiaTheme="minorHAnsi" w:cs="Calibri"/>
                <w:sz w:val="20"/>
                <w:szCs w:val="20"/>
              </w:rPr>
            </w:pPr>
          </w:p>
        </w:tc>
        <w:tc>
          <w:tcPr>
            <w:tcW w:w="504" w:type="pct"/>
          </w:tcPr>
          <w:p w14:paraId="4FA85F01" w14:textId="77777777" w:rsidR="00D95CC1" w:rsidRPr="00003267" w:rsidRDefault="00D95CC1" w:rsidP="00FA2400">
            <w:pPr>
              <w:spacing w:after="0"/>
              <w:jc w:val="center"/>
              <w:rPr>
                <w:rFonts w:eastAsiaTheme="minorHAnsi" w:cs="Calibri"/>
                <w:sz w:val="20"/>
                <w:szCs w:val="20"/>
              </w:rPr>
            </w:pPr>
          </w:p>
        </w:tc>
        <w:tc>
          <w:tcPr>
            <w:tcW w:w="504" w:type="pct"/>
          </w:tcPr>
          <w:p w14:paraId="09518F7F" w14:textId="77777777" w:rsidR="00D95CC1" w:rsidRPr="00003267" w:rsidRDefault="00D95CC1" w:rsidP="00FA2400">
            <w:pPr>
              <w:spacing w:after="0"/>
              <w:jc w:val="center"/>
              <w:rPr>
                <w:rFonts w:eastAsiaTheme="minorHAnsi" w:cs="Calibri"/>
                <w:sz w:val="20"/>
                <w:szCs w:val="20"/>
              </w:rPr>
            </w:pPr>
          </w:p>
        </w:tc>
        <w:tc>
          <w:tcPr>
            <w:tcW w:w="1404" w:type="pct"/>
          </w:tcPr>
          <w:p w14:paraId="18FA9E5B" w14:textId="77777777" w:rsidR="00D95CC1" w:rsidRPr="00003267" w:rsidRDefault="00D95CC1" w:rsidP="00FA2400">
            <w:pPr>
              <w:spacing w:after="0"/>
              <w:jc w:val="center"/>
              <w:rPr>
                <w:rFonts w:eastAsiaTheme="minorHAnsi" w:cs="Calibri"/>
                <w:sz w:val="20"/>
                <w:szCs w:val="20"/>
              </w:rPr>
            </w:pPr>
          </w:p>
        </w:tc>
        <w:tc>
          <w:tcPr>
            <w:tcW w:w="849" w:type="pct"/>
          </w:tcPr>
          <w:p w14:paraId="6199CAC5" w14:textId="77777777" w:rsidR="00D95CC1" w:rsidRPr="00003267" w:rsidRDefault="00D95CC1" w:rsidP="00FA2400">
            <w:pPr>
              <w:spacing w:after="0"/>
              <w:jc w:val="center"/>
              <w:rPr>
                <w:rFonts w:eastAsiaTheme="minorHAnsi" w:cs="Calibri"/>
                <w:sz w:val="20"/>
                <w:szCs w:val="20"/>
              </w:rPr>
            </w:pPr>
          </w:p>
        </w:tc>
      </w:tr>
      <w:tr w:rsidR="00D95CC1" w:rsidRPr="002E73F2" w14:paraId="3E617C2C" w14:textId="77777777" w:rsidTr="00FA2400">
        <w:tc>
          <w:tcPr>
            <w:tcW w:w="977" w:type="pct"/>
          </w:tcPr>
          <w:p w14:paraId="273450AB" w14:textId="77777777" w:rsidR="00D95CC1" w:rsidRPr="00003267" w:rsidRDefault="00D95CC1" w:rsidP="00FA2400">
            <w:pPr>
              <w:spacing w:after="0"/>
              <w:jc w:val="center"/>
              <w:rPr>
                <w:rFonts w:eastAsiaTheme="minorHAnsi" w:cs="Calibri"/>
                <w:sz w:val="20"/>
                <w:szCs w:val="20"/>
              </w:rPr>
            </w:pPr>
          </w:p>
        </w:tc>
        <w:tc>
          <w:tcPr>
            <w:tcW w:w="762" w:type="pct"/>
          </w:tcPr>
          <w:p w14:paraId="1D0778CE" w14:textId="77777777" w:rsidR="00D95CC1" w:rsidRPr="00003267" w:rsidRDefault="00D95CC1" w:rsidP="00FA2400">
            <w:pPr>
              <w:spacing w:after="0"/>
              <w:jc w:val="center"/>
              <w:rPr>
                <w:rFonts w:eastAsiaTheme="minorHAnsi" w:cs="Calibri"/>
                <w:sz w:val="20"/>
                <w:szCs w:val="20"/>
              </w:rPr>
            </w:pPr>
          </w:p>
        </w:tc>
        <w:tc>
          <w:tcPr>
            <w:tcW w:w="504" w:type="pct"/>
          </w:tcPr>
          <w:p w14:paraId="42B231A8" w14:textId="77777777" w:rsidR="00D95CC1" w:rsidRPr="00003267" w:rsidRDefault="00D95CC1" w:rsidP="00FA2400">
            <w:pPr>
              <w:spacing w:after="0"/>
              <w:jc w:val="center"/>
              <w:rPr>
                <w:rFonts w:eastAsiaTheme="minorHAnsi" w:cs="Calibri"/>
                <w:sz w:val="20"/>
                <w:szCs w:val="20"/>
              </w:rPr>
            </w:pPr>
          </w:p>
        </w:tc>
        <w:tc>
          <w:tcPr>
            <w:tcW w:w="504" w:type="pct"/>
          </w:tcPr>
          <w:p w14:paraId="4927C40F" w14:textId="77777777" w:rsidR="00D95CC1" w:rsidRPr="00003267" w:rsidRDefault="00D95CC1" w:rsidP="00FA2400">
            <w:pPr>
              <w:spacing w:after="0"/>
              <w:jc w:val="center"/>
              <w:rPr>
                <w:rFonts w:eastAsiaTheme="minorHAnsi" w:cs="Calibri"/>
                <w:sz w:val="20"/>
                <w:szCs w:val="20"/>
              </w:rPr>
            </w:pPr>
          </w:p>
        </w:tc>
        <w:tc>
          <w:tcPr>
            <w:tcW w:w="1404" w:type="pct"/>
          </w:tcPr>
          <w:p w14:paraId="15995EF9" w14:textId="77777777" w:rsidR="00D95CC1" w:rsidRPr="00003267" w:rsidRDefault="00D95CC1" w:rsidP="00FA2400">
            <w:pPr>
              <w:spacing w:after="0"/>
              <w:jc w:val="center"/>
              <w:rPr>
                <w:rFonts w:eastAsiaTheme="minorHAnsi" w:cs="Calibri"/>
                <w:sz w:val="20"/>
                <w:szCs w:val="20"/>
              </w:rPr>
            </w:pPr>
          </w:p>
        </w:tc>
        <w:tc>
          <w:tcPr>
            <w:tcW w:w="849" w:type="pct"/>
          </w:tcPr>
          <w:p w14:paraId="37DD4309" w14:textId="77777777" w:rsidR="00D95CC1" w:rsidRPr="00003267" w:rsidRDefault="00D95CC1" w:rsidP="00FA2400">
            <w:pPr>
              <w:spacing w:after="0"/>
              <w:jc w:val="center"/>
              <w:rPr>
                <w:rFonts w:eastAsiaTheme="minorHAnsi" w:cs="Calibri"/>
                <w:sz w:val="20"/>
                <w:szCs w:val="20"/>
              </w:rPr>
            </w:pPr>
          </w:p>
        </w:tc>
      </w:tr>
      <w:tr w:rsidR="00D95CC1" w:rsidRPr="002E73F2" w14:paraId="13E62E18" w14:textId="77777777" w:rsidTr="00FA2400">
        <w:tc>
          <w:tcPr>
            <w:tcW w:w="977" w:type="pct"/>
          </w:tcPr>
          <w:p w14:paraId="3CE57DE6" w14:textId="77777777" w:rsidR="00D95CC1" w:rsidRPr="00003267" w:rsidRDefault="00D95CC1" w:rsidP="00FA2400">
            <w:pPr>
              <w:spacing w:after="0"/>
              <w:jc w:val="center"/>
              <w:rPr>
                <w:rFonts w:eastAsiaTheme="minorHAnsi" w:cs="Calibri"/>
                <w:sz w:val="20"/>
                <w:szCs w:val="20"/>
              </w:rPr>
            </w:pPr>
          </w:p>
        </w:tc>
        <w:tc>
          <w:tcPr>
            <w:tcW w:w="762" w:type="pct"/>
          </w:tcPr>
          <w:p w14:paraId="4B1BB932" w14:textId="77777777" w:rsidR="00D95CC1" w:rsidRPr="00003267" w:rsidRDefault="00D95CC1" w:rsidP="00FA2400">
            <w:pPr>
              <w:spacing w:after="0"/>
              <w:jc w:val="center"/>
              <w:rPr>
                <w:rFonts w:eastAsiaTheme="minorHAnsi" w:cs="Calibri"/>
                <w:sz w:val="20"/>
                <w:szCs w:val="20"/>
              </w:rPr>
            </w:pPr>
          </w:p>
        </w:tc>
        <w:tc>
          <w:tcPr>
            <w:tcW w:w="504" w:type="pct"/>
          </w:tcPr>
          <w:p w14:paraId="019C8870" w14:textId="77777777" w:rsidR="00D95CC1" w:rsidRPr="00003267" w:rsidRDefault="00D95CC1" w:rsidP="00FA2400">
            <w:pPr>
              <w:spacing w:after="0"/>
              <w:jc w:val="center"/>
              <w:rPr>
                <w:rFonts w:eastAsiaTheme="minorHAnsi" w:cs="Calibri"/>
                <w:sz w:val="20"/>
                <w:szCs w:val="20"/>
              </w:rPr>
            </w:pPr>
          </w:p>
        </w:tc>
        <w:tc>
          <w:tcPr>
            <w:tcW w:w="504" w:type="pct"/>
          </w:tcPr>
          <w:p w14:paraId="6D2AD8EC" w14:textId="77777777" w:rsidR="00D95CC1" w:rsidRPr="00003267" w:rsidRDefault="00D95CC1" w:rsidP="00FA2400">
            <w:pPr>
              <w:spacing w:after="0"/>
              <w:jc w:val="center"/>
              <w:rPr>
                <w:rFonts w:eastAsiaTheme="minorHAnsi" w:cs="Calibri"/>
                <w:sz w:val="20"/>
                <w:szCs w:val="20"/>
              </w:rPr>
            </w:pPr>
          </w:p>
        </w:tc>
        <w:tc>
          <w:tcPr>
            <w:tcW w:w="1404" w:type="pct"/>
          </w:tcPr>
          <w:p w14:paraId="1FD0C455" w14:textId="77777777" w:rsidR="00D95CC1" w:rsidRPr="00003267" w:rsidRDefault="00D95CC1" w:rsidP="00FA2400">
            <w:pPr>
              <w:spacing w:after="0"/>
              <w:jc w:val="center"/>
              <w:rPr>
                <w:rFonts w:eastAsiaTheme="minorHAnsi" w:cs="Calibri"/>
                <w:sz w:val="20"/>
                <w:szCs w:val="20"/>
              </w:rPr>
            </w:pPr>
          </w:p>
        </w:tc>
        <w:tc>
          <w:tcPr>
            <w:tcW w:w="849" w:type="pct"/>
          </w:tcPr>
          <w:p w14:paraId="2708B3CB" w14:textId="77777777" w:rsidR="00D95CC1" w:rsidRPr="00003267" w:rsidRDefault="00D95CC1" w:rsidP="00FA2400">
            <w:pPr>
              <w:spacing w:after="0"/>
              <w:jc w:val="center"/>
              <w:rPr>
                <w:rFonts w:eastAsiaTheme="minorHAnsi" w:cs="Calibri"/>
                <w:sz w:val="20"/>
                <w:szCs w:val="20"/>
              </w:rPr>
            </w:pPr>
          </w:p>
        </w:tc>
      </w:tr>
      <w:tr w:rsidR="00D95CC1" w:rsidRPr="002E73F2" w14:paraId="0126C31C" w14:textId="77777777" w:rsidTr="00FA2400">
        <w:tc>
          <w:tcPr>
            <w:tcW w:w="977" w:type="pct"/>
          </w:tcPr>
          <w:p w14:paraId="0082FCCE" w14:textId="77777777" w:rsidR="00D95CC1" w:rsidRPr="00003267" w:rsidRDefault="00D95CC1" w:rsidP="00FA2400">
            <w:pPr>
              <w:spacing w:after="0"/>
              <w:jc w:val="center"/>
              <w:rPr>
                <w:rFonts w:eastAsiaTheme="minorHAnsi" w:cs="Calibri"/>
                <w:sz w:val="20"/>
                <w:szCs w:val="20"/>
              </w:rPr>
            </w:pPr>
          </w:p>
        </w:tc>
        <w:tc>
          <w:tcPr>
            <w:tcW w:w="762" w:type="pct"/>
          </w:tcPr>
          <w:p w14:paraId="3C291326" w14:textId="77777777" w:rsidR="00D95CC1" w:rsidRPr="00003267" w:rsidRDefault="00D95CC1" w:rsidP="00FA2400">
            <w:pPr>
              <w:jc w:val="center"/>
              <w:rPr>
                <w:rFonts w:eastAsiaTheme="minorHAnsi" w:cs="Calibri"/>
                <w:sz w:val="20"/>
                <w:szCs w:val="20"/>
              </w:rPr>
            </w:pPr>
          </w:p>
        </w:tc>
        <w:tc>
          <w:tcPr>
            <w:tcW w:w="504" w:type="pct"/>
          </w:tcPr>
          <w:p w14:paraId="0ED06802" w14:textId="77777777" w:rsidR="00D95CC1" w:rsidRPr="00003267" w:rsidRDefault="00D95CC1" w:rsidP="00FA2400">
            <w:pPr>
              <w:jc w:val="center"/>
              <w:rPr>
                <w:rFonts w:eastAsiaTheme="minorHAnsi" w:cs="Calibri"/>
                <w:sz w:val="20"/>
                <w:szCs w:val="20"/>
              </w:rPr>
            </w:pPr>
          </w:p>
        </w:tc>
        <w:tc>
          <w:tcPr>
            <w:tcW w:w="504" w:type="pct"/>
          </w:tcPr>
          <w:p w14:paraId="6C32D370" w14:textId="77777777" w:rsidR="00D95CC1" w:rsidRPr="00003267" w:rsidRDefault="00D95CC1" w:rsidP="00FA2400">
            <w:pPr>
              <w:jc w:val="center"/>
              <w:rPr>
                <w:rFonts w:eastAsiaTheme="minorHAnsi" w:cs="Calibri"/>
                <w:sz w:val="20"/>
                <w:szCs w:val="20"/>
              </w:rPr>
            </w:pPr>
          </w:p>
        </w:tc>
        <w:tc>
          <w:tcPr>
            <w:tcW w:w="1404" w:type="pct"/>
          </w:tcPr>
          <w:p w14:paraId="74E67129" w14:textId="77777777" w:rsidR="00D95CC1" w:rsidRPr="00003267" w:rsidRDefault="00D95CC1" w:rsidP="00FA2400">
            <w:pPr>
              <w:jc w:val="center"/>
              <w:rPr>
                <w:rFonts w:eastAsiaTheme="minorHAnsi" w:cs="Calibri"/>
                <w:sz w:val="20"/>
                <w:szCs w:val="20"/>
              </w:rPr>
            </w:pPr>
          </w:p>
        </w:tc>
        <w:tc>
          <w:tcPr>
            <w:tcW w:w="849" w:type="pct"/>
          </w:tcPr>
          <w:p w14:paraId="47902D4D" w14:textId="77777777" w:rsidR="00D95CC1" w:rsidRPr="00003267" w:rsidRDefault="00D95CC1" w:rsidP="00FA2400">
            <w:pPr>
              <w:jc w:val="center"/>
              <w:rPr>
                <w:rFonts w:eastAsiaTheme="minorHAnsi" w:cs="Calibri"/>
                <w:sz w:val="20"/>
                <w:szCs w:val="20"/>
              </w:rPr>
            </w:pPr>
          </w:p>
        </w:tc>
      </w:tr>
    </w:tbl>
    <w:p w14:paraId="4717BE5F" w14:textId="77777777" w:rsidR="00D95CC1" w:rsidRPr="002E73F2" w:rsidRDefault="00D95CC1" w:rsidP="00D95CC1">
      <w:pPr>
        <w:spacing w:line="240" w:lineRule="auto"/>
        <w:rPr>
          <w:rFonts w:eastAsia="Times New Roman" w:cs="Calibri"/>
        </w:rPr>
      </w:pPr>
      <w:r w:rsidRPr="002E73F2">
        <w:rPr>
          <w:rFonts w:eastAsia="Times New Roman" w:cs="Calibri"/>
        </w:rPr>
        <w:lastRenderedPageBreak/>
        <w:t>Junto a este documento, se incorporarán los certificados de los gestores de destino.</w:t>
      </w:r>
    </w:p>
    <w:p w14:paraId="74EF1B00" w14:textId="77777777" w:rsidR="00D95CC1" w:rsidRDefault="00D95CC1" w:rsidP="00D95CC1">
      <w:pPr>
        <w:spacing w:before="240" w:after="240"/>
        <w:jc w:val="center"/>
        <w:rPr>
          <w:rFonts w:cs="Calibri"/>
        </w:rPr>
      </w:pPr>
      <w:r w:rsidRPr="002E73F2">
        <w:rPr>
          <w:rFonts w:cs="Calibri"/>
        </w:rPr>
        <w:t>En ……………………………… a … de …………………… de …………</w:t>
      </w:r>
    </w:p>
    <w:p w14:paraId="1656EC74" w14:textId="77777777" w:rsidR="00D95CC1" w:rsidRDefault="00D95CC1" w:rsidP="00D95CC1">
      <w:pPr>
        <w:spacing w:before="240" w:after="240"/>
        <w:jc w:val="center"/>
        <w:rPr>
          <w:rFonts w:cs="Calibri"/>
        </w:rPr>
      </w:pPr>
    </w:p>
    <w:p w14:paraId="36946D1B" w14:textId="77777777" w:rsidR="00D95CC1" w:rsidRDefault="00D95CC1" w:rsidP="00D95CC1">
      <w:pPr>
        <w:spacing w:before="240" w:after="240"/>
        <w:jc w:val="center"/>
        <w:rPr>
          <w:rFonts w:cs="Calibri"/>
        </w:rPr>
      </w:pPr>
    </w:p>
    <w:p w14:paraId="33694211" w14:textId="77777777" w:rsidR="00D95CC1" w:rsidRDefault="00D95CC1" w:rsidP="00D95CC1">
      <w:pPr>
        <w:spacing w:before="240" w:after="240"/>
        <w:jc w:val="center"/>
        <w:rPr>
          <w:rFonts w:cs="Calibri"/>
        </w:rPr>
      </w:pPr>
    </w:p>
    <w:p w14:paraId="0684F508" w14:textId="77777777" w:rsidR="00D95CC1" w:rsidRDefault="00D95CC1" w:rsidP="00D95CC1">
      <w:pPr>
        <w:spacing w:before="240" w:after="240"/>
        <w:jc w:val="center"/>
        <w:rPr>
          <w:rFonts w:cs="Calibri"/>
        </w:rPr>
      </w:pPr>
    </w:p>
    <w:p w14:paraId="1060B9FC" w14:textId="77777777" w:rsidR="00D95CC1" w:rsidRDefault="00D95CC1" w:rsidP="00D95CC1">
      <w:pPr>
        <w:spacing w:before="240" w:after="240"/>
        <w:jc w:val="center"/>
        <w:rPr>
          <w:rFonts w:cs="Calibri"/>
        </w:rPr>
      </w:pPr>
    </w:p>
    <w:p w14:paraId="47BB1B05" w14:textId="77777777" w:rsidR="00D95CC1" w:rsidRDefault="00D95CC1" w:rsidP="00D95CC1">
      <w:pPr>
        <w:spacing w:before="240" w:after="240"/>
        <w:jc w:val="center"/>
        <w:rPr>
          <w:rFonts w:cs="Calibri"/>
        </w:rPr>
      </w:pPr>
    </w:p>
    <w:p w14:paraId="0FBA6EA7" w14:textId="77777777" w:rsidR="00D95CC1" w:rsidRDefault="00D95CC1" w:rsidP="00D95CC1">
      <w:pPr>
        <w:spacing w:before="240" w:after="240"/>
        <w:jc w:val="center"/>
        <w:rPr>
          <w:rFonts w:cs="Calibri"/>
        </w:rPr>
      </w:pPr>
    </w:p>
    <w:p w14:paraId="2004CC99" w14:textId="77777777" w:rsidR="00D95CC1" w:rsidRDefault="00D95CC1" w:rsidP="00D95CC1">
      <w:pPr>
        <w:spacing w:before="240" w:after="240"/>
        <w:jc w:val="center"/>
        <w:rPr>
          <w:rFonts w:cs="Calibri"/>
        </w:rPr>
      </w:pPr>
    </w:p>
    <w:p w14:paraId="268294E1" w14:textId="77777777" w:rsidR="00D95CC1" w:rsidRDefault="00D95CC1" w:rsidP="00D95CC1">
      <w:pPr>
        <w:spacing w:before="240" w:after="240"/>
        <w:jc w:val="center"/>
        <w:rPr>
          <w:rFonts w:cs="Calibri"/>
        </w:rPr>
      </w:pPr>
    </w:p>
    <w:p w14:paraId="6EEE9F07" w14:textId="77777777" w:rsidR="00D95CC1" w:rsidRDefault="00D95CC1" w:rsidP="00D95CC1">
      <w:pPr>
        <w:spacing w:before="240" w:after="240"/>
        <w:jc w:val="center"/>
        <w:rPr>
          <w:rFonts w:cs="Calibri"/>
        </w:rPr>
      </w:pPr>
    </w:p>
    <w:p w14:paraId="6AB2A52A" w14:textId="77777777" w:rsidR="00D95CC1" w:rsidRDefault="00D95CC1" w:rsidP="00D95CC1">
      <w:pPr>
        <w:spacing w:before="240" w:after="240"/>
        <w:jc w:val="center"/>
        <w:rPr>
          <w:rFonts w:cs="Calibri"/>
        </w:rPr>
      </w:pPr>
    </w:p>
    <w:p w14:paraId="13826A9A" w14:textId="77777777" w:rsidR="00D95CC1" w:rsidRDefault="00D95CC1" w:rsidP="00D95CC1">
      <w:pPr>
        <w:spacing w:before="240" w:after="240"/>
        <w:jc w:val="center"/>
        <w:rPr>
          <w:rFonts w:cs="Calibri"/>
        </w:rPr>
      </w:pPr>
    </w:p>
    <w:p w14:paraId="78784CF1" w14:textId="77777777" w:rsidR="00D95CC1" w:rsidRDefault="00D95CC1" w:rsidP="00D95CC1">
      <w:pPr>
        <w:spacing w:before="240" w:after="240"/>
        <w:jc w:val="center"/>
        <w:rPr>
          <w:rFonts w:cs="Calibri"/>
        </w:rPr>
      </w:pPr>
    </w:p>
    <w:p w14:paraId="625781FE" w14:textId="77777777" w:rsidR="00D95CC1" w:rsidRDefault="00D95CC1" w:rsidP="00D95CC1">
      <w:pPr>
        <w:spacing w:before="240" w:after="240"/>
        <w:jc w:val="center"/>
        <w:rPr>
          <w:rFonts w:cs="Calibri"/>
        </w:rPr>
      </w:pPr>
    </w:p>
    <w:p w14:paraId="1CD882B7" w14:textId="77777777" w:rsidR="00D95CC1" w:rsidRDefault="00D95CC1" w:rsidP="00D95CC1">
      <w:pPr>
        <w:spacing w:before="240" w:after="240"/>
        <w:jc w:val="center"/>
        <w:rPr>
          <w:rFonts w:cs="Calibri"/>
        </w:rPr>
      </w:pPr>
    </w:p>
    <w:p w14:paraId="6CF19429" w14:textId="77777777" w:rsidR="00D95CC1" w:rsidRDefault="00D95CC1" w:rsidP="00D95CC1">
      <w:pPr>
        <w:spacing w:before="240" w:after="240"/>
        <w:jc w:val="center"/>
        <w:rPr>
          <w:rFonts w:cs="Calibri"/>
        </w:rPr>
      </w:pPr>
    </w:p>
    <w:p w14:paraId="159CF6A0" w14:textId="77777777" w:rsidR="00D95CC1" w:rsidRDefault="00D95CC1" w:rsidP="00D95CC1">
      <w:pPr>
        <w:spacing w:before="240" w:after="240"/>
        <w:jc w:val="center"/>
        <w:rPr>
          <w:rFonts w:cs="Calibri"/>
        </w:rPr>
      </w:pPr>
    </w:p>
    <w:p w14:paraId="500AE192" w14:textId="77777777" w:rsidR="00D95CC1" w:rsidRDefault="00D95CC1" w:rsidP="00D95CC1">
      <w:pPr>
        <w:spacing w:before="240" w:after="240"/>
        <w:jc w:val="center"/>
        <w:rPr>
          <w:rFonts w:cs="Calibri"/>
        </w:rPr>
      </w:pPr>
    </w:p>
    <w:p w14:paraId="5D5AAC8E" w14:textId="77777777" w:rsidR="00D95CC1" w:rsidRDefault="00D95CC1" w:rsidP="00D95CC1">
      <w:pPr>
        <w:spacing w:before="240" w:after="240"/>
        <w:jc w:val="center"/>
        <w:rPr>
          <w:rFonts w:cs="Calibri"/>
        </w:rPr>
      </w:pPr>
    </w:p>
    <w:p w14:paraId="1CEE9E39" w14:textId="77777777" w:rsidR="00D95CC1" w:rsidRDefault="00D95CC1" w:rsidP="00D95CC1">
      <w:pPr>
        <w:spacing w:before="240" w:after="240"/>
        <w:jc w:val="center"/>
        <w:rPr>
          <w:rFonts w:cs="Calibri"/>
        </w:rPr>
      </w:pPr>
    </w:p>
    <w:p w14:paraId="5F669512" w14:textId="77777777" w:rsidR="00D95CC1" w:rsidRDefault="00D95CC1" w:rsidP="00D95CC1">
      <w:pPr>
        <w:spacing w:before="240" w:after="240"/>
        <w:jc w:val="center"/>
        <w:rPr>
          <w:rFonts w:cs="Calibri"/>
        </w:rPr>
      </w:pPr>
    </w:p>
    <w:p w14:paraId="0D1533EA" w14:textId="77777777" w:rsidR="00D95CC1" w:rsidRDefault="00D95CC1" w:rsidP="00D95CC1">
      <w:pPr>
        <w:spacing w:before="240" w:after="240"/>
        <w:jc w:val="center"/>
        <w:rPr>
          <w:rFonts w:cs="Calibri"/>
        </w:rPr>
      </w:pPr>
    </w:p>
    <w:p w14:paraId="7A735FB6" w14:textId="77777777" w:rsidR="00D95CC1" w:rsidRPr="00A84F7C" w:rsidRDefault="00D95CC1" w:rsidP="00D95CC1">
      <w:pPr>
        <w:spacing w:before="240" w:after="240"/>
        <w:jc w:val="center"/>
        <w:rPr>
          <w:rFonts w:cs="Calibri"/>
        </w:rPr>
      </w:pPr>
    </w:p>
    <w:p w14:paraId="13EBC829" w14:textId="77777777" w:rsidR="00D95CC1" w:rsidRDefault="00D95CC1" w:rsidP="00D95CC1">
      <w:pPr>
        <w:rPr>
          <w:rFonts w:asciiTheme="minorHAnsi" w:hAnsiTheme="minorHAnsi" w:cstheme="minorHAnsi"/>
          <w:lang w:eastAsia="es-ES"/>
        </w:rPr>
      </w:pPr>
    </w:p>
    <w:p w14:paraId="576A9BCB" w14:textId="77777777" w:rsidR="00D95CC1" w:rsidRDefault="00D95CC1" w:rsidP="00D95CC1">
      <w:pPr>
        <w:rPr>
          <w:rFonts w:asciiTheme="minorHAnsi" w:hAnsiTheme="minorHAnsi" w:cstheme="minorHAnsi"/>
          <w:lang w:eastAsia="es-ES"/>
        </w:rPr>
      </w:pPr>
    </w:p>
    <w:p w14:paraId="538EBE08" w14:textId="2178D081" w:rsidR="0089469F" w:rsidRPr="00DA2E6A" w:rsidRDefault="00D95CC1" w:rsidP="008066CD">
      <w:pPr>
        <w:spacing w:after="0" w:line="240" w:lineRule="auto"/>
        <w:rPr>
          <w:b/>
          <w:sz w:val="24"/>
          <w:szCs w:val="24"/>
          <w:lang w:eastAsia="es-ES"/>
        </w:rPr>
      </w:pPr>
      <w:r>
        <w:rPr>
          <w:rFonts w:asciiTheme="minorHAnsi" w:hAnsiTheme="minorHAnsi" w:cstheme="minorHAnsi"/>
          <w:lang w:eastAsia="es-ES"/>
        </w:rPr>
        <w:br w:type="page"/>
      </w:r>
      <w:r w:rsidR="004B3A20">
        <w:rPr>
          <w:b/>
          <w:noProof/>
          <w:sz w:val="28"/>
          <w:lang w:eastAsia="es-ES"/>
        </w:rPr>
        <w:lastRenderedPageBreak/>
        <w:drawing>
          <wp:anchor distT="0" distB="0" distL="114300" distR="114300" simplePos="0" relativeHeight="251663360" behindDoc="1" locked="0" layoutInCell="1" allowOverlap="1" wp14:anchorId="0A1AD7B8" wp14:editId="025BE566">
            <wp:simplePos x="0" y="0"/>
            <wp:positionH relativeFrom="page">
              <wp:posOffset>0</wp:posOffset>
            </wp:positionH>
            <wp:positionV relativeFrom="paragraph">
              <wp:posOffset>-806548</wp:posOffset>
            </wp:positionV>
            <wp:extent cx="7562381" cy="10701722"/>
            <wp:effectExtent l="0" t="0" r="635"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9">
                      <a:extLst>
                        <a:ext uri="{28A0092B-C50C-407E-A947-70E740481C1C}">
                          <a14:useLocalDpi xmlns:a14="http://schemas.microsoft.com/office/drawing/2010/main" val="0"/>
                        </a:ext>
                      </a:extLst>
                    </a:blip>
                    <a:stretch>
                      <a:fillRect/>
                    </a:stretch>
                  </pic:blipFill>
                  <pic:spPr>
                    <a:xfrm>
                      <a:off x="0" y="0"/>
                      <a:ext cx="7562381" cy="10701722"/>
                    </a:xfrm>
                    <a:prstGeom prst="rect">
                      <a:avLst/>
                    </a:prstGeom>
                  </pic:spPr>
                </pic:pic>
              </a:graphicData>
            </a:graphic>
            <wp14:sizeRelH relativeFrom="page">
              <wp14:pctWidth>0</wp14:pctWidth>
            </wp14:sizeRelH>
            <wp14:sizeRelV relativeFrom="page">
              <wp14:pctHeight>0</wp14:pctHeight>
            </wp14:sizeRelV>
          </wp:anchor>
        </w:drawing>
      </w:r>
    </w:p>
    <w:sectPr w:rsidR="0089469F" w:rsidRPr="00DA2E6A" w:rsidSect="001721C8">
      <w:headerReference w:type="default" r:id="rId10"/>
      <w:footerReference w:type="even" r:id="rId11"/>
      <w:footerReference w:type="default" r:id="rId12"/>
      <w:headerReference w:type="first" r:id="rId13"/>
      <w:footerReference w:type="first" r:id="rId14"/>
      <w:pgSz w:w="11906" w:h="16838"/>
      <w:pgMar w:top="1248" w:right="1080" w:bottom="993" w:left="1080" w:header="426" w:footer="5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BF2DE" w14:textId="77777777" w:rsidR="00840C28" w:rsidRDefault="00840C28" w:rsidP="00CF7937">
      <w:pPr>
        <w:spacing w:after="0" w:line="240" w:lineRule="auto"/>
      </w:pPr>
      <w:r>
        <w:separator/>
      </w:r>
    </w:p>
  </w:endnote>
  <w:endnote w:type="continuationSeparator" w:id="0">
    <w:p w14:paraId="752233D8" w14:textId="77777777" w:rsidR="00840C28" w:rsidRDefault="00840C28" w:rsidP="00CF7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GJCIDE+Arial,Bold">
    <w:altName w:val="Arial"/>
    <w:panose1 w:val="00000000000000000000"/>
    <w:charset w:val="00"/>
    <w:family w:val="swiss"/>
    <w:notTrueType/>
    <w:pitch w:val="default"/>
    <w:sig w:usb0="00000003" w:usb1="00000000" w:usb2="00000000" w:usb3="00000000" w:csb0="00000001" w:csb1="00000000"/>
  </w:font>
  <w:font w:name="DIN Next LT Pro">
    <w:altName w:val="Arial"/>
    <w:panose1 w:val="00000000000000000000"/>
    <w:charset w:val="00"/>
    <w:family w:val="swiss"/>
    <w:notTrueType/>
    <w:pitch w:val="variable"/>
    <w:sig w:usb0="00000001"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287">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529839087"/>
      <w:docPartObj>
        <w:docPartGallery w:val="Page Numbers (Bottom of Page)"/>
        <w:docPartUnique/>
      </w:docPartObj>
    </w:sdtPr>
    <w:sdtEndPr>
      <w:rPr>
        <w:rStyle w:val="Nmerodepgina"/>
      </w:rPr>
    </w:sdtEndPr>
    <w:sdtContent>
      <w:p w14:paraId="00BE6F90" w14:textId="08E9685B" w:rsidR="00E94410" w:rsidRDefault="00E94410" w:rsidP="005555A8">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B66BD4F" w14:textId="77777777" w:rsidR="00B81AA3" w:rsidRDefault="00B81AA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779422026"/>
      <w:docPartObj>
        <w:docPartGallery w:val="Page Numbers (Bottom of Page)"/>
        <w:docPartUnique/>
      </w:docPartObj>
    </w:sdtPr>
    <w:sdtEndPr>
      <w:rPr>
        <w:rStyle w:val="Nmerodepgina"/>
      </w:rPr>
    </w:sdtEndPr>
    <w:sdtContent>
      <w:p w14:paraId="5F98DE99" w14:textId="78B03846" w:rsidR="00E94410" w:rsidRDefault="00E94410" w:rsidP="005555A8">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113AA7">
          <w:rPr>
            <w:rStyle w:val="Nmerodepgina"/>
            <w:noProof/>
          </w:rPr>
          <w:t>4</w:t>
        </w:r>
        <w:r>
          <w:rPr>
            <w:rStyle w:val="Nmerodepgina"/>
          </w:rPr>
          <w:fldChar w:fldCharType="end"/>
        </w:r>
      </w:p>
    </w:sdtContent>
  </w:sdt>
  <w:p w14:paraId="7C09EAFA" w14:textId="4FD5E6C9" w:rsidR="00261C10" w:rsidRPr="00D1063E" w:rsidRDefault="00E94410" w:rsidP="008B7E29">
    <w:pPr>
      <w:pStyle w:val="Encabezado"/>
      <w:tabs>
        <w:tab w:val="clear" w:pos="8504"/>
        <w:tab w:val="right" w:pos="7230"/>
      </w:tabs>
      <w:ind w:right="-568" w:hanging="567"/>
      <w:jc w:val="center"/>
    </w:pPr>
    <w:r>
      <w:rPr>
        <w:noProof/>
        <w:lang w:eastAsia="es-ES"/>
      </w:rPr>
      <w:drawing>
        <wp:anchor distT="0" distB="0" distL="114300" distR="114300" simplePos="0" relativeHeight="251660288" behindDoc="1" locked="0" layoutInCell="1" allowOverlap="1" wp14:anchorId="52FC4FF5" wp14:editId="03D9E921">
          <wp:simplePos x="0" y="0"/>
          <wp:positionH relativeFrom="column">
            <wp:posOffset>3774518</wp:posOffset>
          </wp:positionH>
          <wp:positionV relativeFrom="paragraph">
            <wp:posOffset>88445</wp:posOffset>
          </wp:positionV>
          <wp:extent cx="1659312" cy="368736"/>
          <wp:effectExtent l="0" t="0" r="0" b="0"/>
          <wp:wrapNone/>
          <wp:docPr id="1824254484" name="Imagen 1824254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nisterio-color-online.png"/>
                  <pic:cNvPicPr/>
                </pic:nvPicPr>
                <pic:blipFill>
                  <a:blip r:embed="rId1">
                    <a:extLst>
                      <a:ext uri="{28A0092B-C50C-407E-A947-70E740481C1C}">
                        <a14:useLocalDpi xmlns:a14="http://schemas.microsoft.com/office/drawing/2010/main" val="0"/>
                      </a:ext>
                    </a:extLst>
                  </a:blip>
                  <a:stretch>
                    <a:fillRect/>
                  </a:stretch>
                </pic:blipFill>
                <pic:spPr>
                  <a:xfrm>
                    <a:off x="0" y="0"/>
                    <a:ext cx="1672995" cy="371777"/>
                  </a:xfrm>
                  <a:prstGeom prst="rect">
                    <a:avLst/>
                  </a:prstGeom>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1312" behindDoc="1" locked="0" layoutInCell="1" allowOverlap="1" wp14:anchorId="3277410E" wp14:editId="686F3D11">
          <wp:simplePos x="0" y="0"/>
          <wp:positionH relativeFrom="column">
            <wp:posOffset>5531480</wp:posOffset>
          </wp:positionH>
          <wp:positionV relativeFrom="paragraph">
            <wp:posOffset>84455</wp:posOffset>
          </wp:positionV>
          <wp:extent cx="1113155" cy="369570"/>
          <wp:effectExtent l="0" t="0" r="4445" b="0"/>
          <wp:wrapNone/>
          <wp:docPr id="892449919" name="Imagen 89244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DAE-COLOR.png"/>
                  <pic:cNvPicPr/>
                </pic:nvPicPr>
                <pic:blipFill>
                  <a:blip r:embed="rId2">
                    <a:extLst>
                      <a:ext uri="{28A0092B-C50C-407E-A947-70E740481C1C}">
                        <a14:useLocalDpi xmlns:a14="http://schemas.microsoft.com/office/drawing/2010/main" val="0"/>
                      </a:ext>
                    </a:extLst>
                  </a:blip>
                  <a:stretch>
                    <a:fillRect/>
                  </a:stretch>
                </pic:blipFill>
                <pic:spPr>
                  <a:xfrm>
                    <a:off x="0" y="0"/>
                    <a:ext cx="1113155" cy="369570"/>
                  </a:xfrm>
                  <a:prstGeom prst="rect">
                    <a:avLst/>
                  </a:prstGeom>
                </pic:spPr>
              </pic:pic>
            </a:graphicData>
          </a:graphic>
          <wp14:sizeRelH relativeFrom="page">
            <wp14:pctWidth>0</wp14:pctWidth>
          </wp14:sizeRelH>
          <wp14:sizeRelV relativeFrom="page">
            <wp14:pctHeight>0</wp14:pctHeight>
          </wp14:sizeRelV>
        </wp:anchor>
      </w:drawing>
    </w:r>
  </w:p>
  <w:p w14:paraId="01AF6335" w14:textId="12F9A443" w:rsidR="00261C10" w:rsidRDefault="00261C10" w:rsidP="006C13A8">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FB32D" w14:textId="45FEAC3F" w:rsidR="00261C10" w:rsidRDefault="00261C10" w:rsidP="00C97735">
    <w:pPr>
      <w:spacing w:before="240" w:after="240" w:line="240" w:lineRule="auto"/>
      <w:jc w:val="right"/>
    </w:pPr>
    <w:r>
      <w:rPr>
        <w:rFonts w:eastAsia="Times New Roman" w:cs="Arial"/>
        <w:b/>
        <w:color w:val="244061"/>
        <w:sz w:val="24"/>
        <w:szCs w:val="28"/>
        <w:lang w:eastAsia="es-ES"/>
      </w:rPr>
      <w:t xml:space="preserve">Versión: </w:t>
    </w:r>
    <w:r w:rsidR="006C13A8">
      <w:rPr>
        <w:rFonts w:eastAsia="Times New Roman" w:cs="Arial"/>
        <w:b/>
        <w:color w:val="244061"/>
        <w:sz w:val="24"/>
        <w:szCs w:val="28"/>
        <w:lang w:eastAsia="es-ES"/>
      </w:rPr>
      <w:t>15</w:t>
    </w:r>
    <w:r>
      <w:rPr>
        <w:rFonts w:eastAsia="Times New Roman" w:cs="Arial"/>
        <w:b/>
        <w:color w:val="244061"/>
        <w:sz w:val="24"/>
        <w:szCs w:val="28"/>
        <w:lang w:eastAsia="es-ES"/>
      </w:rPr>
      <w:t>/12/2021</w:t>
    </w:r>
  </w:p>
  <w:p w14:paraId="28F968CA" w14:textId="77777777" w:rsidR="00261C10" w:rsidRDefault="00261C1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8E451" w14:textId="77777777" w:rsidR="00840C28" w:rsidRDefault="00840C28" w:rsidP="00CF7937">
      <w:pPr>
        <w:spacing w:after="0" w:line="240" w:lineRule="auto"/>
      </w:pPr>
      <w:r>
        <w:separator/>
      </w:r>
    </w:p>
  </w:footnote>
  <w:footnote w:type="continuationSeparator" w:id="0">
    <w:p w14:paraId="44190757" w14:textId="77777777" w:rsidR="00840C28" w:rsidRDefault="00840C28" w:rsidP="00CF7937">
      <w:pPr>
        <w:spacing w:after="0" w:line="240" w:lineRule="auto"/>
      </w:pPr>
      <w:r>
        <w:continuationSeparator/>
      </w:r>
    </w:p>
  </w:footnote>
  <w:footnote w:id="1">
    <w:p w14:paraId="2FE79EDA" w14:textId="77777777" w:rsidR="00D95CC1" w:rsidRPr="00D93E40" w:rsidRDefault="00D95CC1" w:rsidP="00D95CC1">
      <w:pPr>
        <w:pStyle w:val="Textonotapie"/>
        <w:ind w:left="142" w:hanging="142"/>
        <w:rPr>
          <w:rFonts w:ascii="Arial" w:hAnsi="Arial" w:cs="Arial"/>
          <w:sz w:val="18"/>
          <w:szCs w:val="18"/>
        </w:rPr>
      </w:pPr>
      <w:r w:rsidRPr="00D93E40">
        <w:rPr>
          <w:rStyle w:val="Refdenotaalpie"/>
          <w:rFonts w:ascii="Arial" w:hAnsi="Arial" w:cs="Arial"/>
          <w:sz w:val="18"/>
          <w:szCs w:val="18"/>
        </w:rPr>
        <w:footnoteRef/>
      </w:r>
      <w:r w:rsidRPr="00D93E40">
        <w:rPr>
          <w:rFonts w:ascii="Arial" w:hAnsi="Arial" w:cs="Arial"/>
          <w:sz w:val="18"/>
          <w:szCs w:val="18"/>
        </w:rPr>
        <w:t xml:space="preserve"> Adjuntar certificados de fabricación y/o declaración de conformidad de los mismos, si se dispone de los mismos.</w:t>
      </w:r>
    </w:p>
  </w:footnote>
  <w:footnote w:id="2">
    <w:p w14:paraId="63C5DE72" w14:textId="77777777" w:rsidR="00D95CC1" w:rsidRPr="00D93E40" w:rsidRDefault="00D95CC1" w:rsidP="00D95CC1">
      <w:pPr>
        <w:pStyle w:val="Textonotapie"/>
        <w:rPr>
          <w:rFonts w:ascii="Arial" w:hAnsi="Arial" w:cs="Arial"/>
        </w:rPr>
      </w:pPr>
      <w:r w:rsidRPr="00D93E40">
        <w:rPr>
          <w:rStyle w:val="Refdenotaalpie"/>
          <w:rFonts w:ascii="Arial" w:hAnsi="Arial" w:cs="Arial"/>
          <w:sz w:val="18"/>
          <w:szCs w:val="18"/>
        </w:rPr>
        <w:footnoteRef/>
      </w:r>
      <w:r w:rsidRPr="00D93E40">
        <w:rPr>
          <w:rFonts w:ascii="Arial" w:hAnsi="Arial" w:cs="Arial"/>
          <w:sz w:val="18"/>
          <w:szCs w:val="18"/>
        </w:rPr>
        <w:t xml:space="preserve"> En caso de ser origen nacional, se deberá indicar la comunidad autónoma y provincia de origen.</w:t>
      </w:r>
    </w:p>
  </w:footnote>
  <w:footnote w:id="3">
    <w:p w14:paraId="38F39FAB" w14:textId="77777777" w:rsidR="00D95CC1" w:rsidRPr="002843A8" w:rsidRDefault="00D95CC1" w:rsidP="00D95CC1">
      <w:pPr>
        <w:pStyle w:val="Textonotapie"/>
        <w:rPr>
          <w:sz w:val="18"/>
          <w:szCs w:val="18"/>
        </w:rPr>
      </w:pPr>
      <w:r w:rsidRPr="002843A8">
        <w:rPr>
          <w:rStyle w:val="Refdenotaalpie"/>
          <w:sz w:val="18"/>
          <w:szCs w:val="18"/>
        </w:rPr>
        <w:footnoteRef/>
      </w:r>
      <w:r w:rsidRPr="002843A8">
        <w:rPr>
          <w:sz w:val="18"/>
          <w:szCs w:val="18"/>
        </w:rPr>
        <w:t xml:space="preserve"> </w:t>
      </w:r>
      <w:hyperlink r:id="rId1" w:anchor="documentos_complementarios" w:history="1">
        <w:r w:rsidRPr="002843A8">
          <w:rPr>
            <w:rStyle w:val="Hipervnculo"/>
            <w:sz w:val="18"/>
            <w:szCs w:val="18"/>
          </w:rPr>
          <w:t>https://planderecuperacion.gob.es/documentos-y-enlaces#documentos_complementarios</w:t>
        </w:r>
      </w:hyperlink>
      <w:r w:rsidRPr="002843A8">
        <w:rPr>
          <w:sz w:val="18"/>
          <w:szCs w:val="18"/>
        </w:rPr>
        <w:t xml:space="preserve"> </w:t>
      </w:r>
    </w:p>
  </w:footnote>
  <w:footnote w:id="4">
    <w:p w14:paraId="02F501D4" w14:textId="77777777" w:rsidR="004E3D6F" w:rsidRDefault="004E3D6F" w:rsidP="004E3D6F">
      <w:pPr>
        <w:pStyle w:val="Textonotapie"/>
        <w:rPr>
          <w:rStyle w:val="Hipervnculo"/>
          <w:rFonts w:ascii="Arial" w:hAnsi="Arial" w:cs="Arial"/>
          <w:sz w:val="18"/>
          <w:szCs w:val="18"/>
        </w:rPr>
      </w:pPr>
      <w:r>
        <w:rPr>
          <w:rStyle w:val="Refdenotaalpie"/>
          <w:rFonts w:ascii="Arial" w:hAnsi="Arial" w:cs="Arial"/>
          <w:sz w:val="18"/>
          <w:szCs w:val="18"/>
        </w:rPr>
        <w:footnoteRef/>
      </w:r>
      <w:r>
        <w:rPr>
          <w:rFonts w:ascii="Arial" w:hAnsi="Arial" w:cs="Arial"/>
          <w:sz w:val="18"/>
          <w:szCs w:val="18"/>
        </w:rPr>
        <w:t xml:space="preserve"> </w:t>
      </w:r>
      <w:r>
        <w:rPr>
          <w:rFonts w:ascii="Arial" w:hAnsi="Arial" w:cs="Arial"/>
          <w:color w:val="0000FF"/>
          <w:sz w:val="18"/>
          <w:szCs w:val="18"/>
        </w:rPr>
        <w:t>https://www.lamoncloa.gob.es/temas/fondos-recuperacion/Documents/16062021-Componente7.pdf</w:t>
      </w:r>
    </w:p>
    <w:p w14:paraId="0C53CB9B" w14:textId="77777777" w:rsidR="004E3D6F" w:rsidRDefault="004E3D6F" w:rsidP="004E3D6F">
      <w:pPr>
        <w:pStyle w:val="Textonotapie"/>
      </w:pPr>
      <w:r>
        <w:rPr>
          <w:sz w:val="18"/>
          <w:szCs w:val="18"/>
        </w:rPr>
        <w:t xml:space="preserve"> </w:t>
      </w:r>
    </w:p>
  </w:footnote>
  <w:footnote w:id="5">
    <w:p w14:paraId="05B6A586" w14:textId="77777777" w:rsidR="004E3D6F" w:rsidRDefault="004E3D6F" w:rsidP="004E3D6F">
      <w:pPr>
        <w:pStyle w:val="Textonotapie"/>
        <w:rPr>
          <w:del w:id="8" w:author="Antonio Sanz Delgado" w:date="2022-04-11T12:20:00Z"/>
          <w:sz w:val="18"/>
          <w:szCs w:val="18"/>
        </w:rPr>
      </w:pPr>
      <w:r>
        <w:rPr>
          <w:rStyle w:val="Refdenotaalpie"/>
          <w:sz w:val="18"/>
          <w:szCs w:val="18"/>
        </w:rPr>
        <w:footnoteRef/>
      </w:r>
      <w:r>
        <w:rPr>
          <w:sz w:val="18"/>
          <w:szCs w:val="18"/>
        </w:rPr>
        <w:t xml:space="preserve"> «Guía para el diseño y desarrollo de actuaciones acordes con el principio de no causar un perjuicio significativo al medio ambiente», Ministerio para la Transición Ecológica y el Reto Demográfico (MITECO, 2021)</w:t>
      </w:r>
    </w:p>
  </w:footnote>
  <w:footnote w:id="6">
    <w:p w14:paraId="1A33400F" w14:textId="77777777" w:rsidR="00D95CC1" w:rsidRPr="00A73F98" w:rsidRDefault="00D95CC1" w:rsidP="00D95CC1">
      <w:pPr>
        <w:pStyle w:val="Textonotapie"/>
        <w:rPr>
          <w:sz w:val="18"/>
          <w:szCs w:val="18"/>
        </w:rPr>
      </w:pPr>
    </w:p>
  </w:footnote>
  <w:footnote w:id="7">
    <w:p w14:paraId="3B2D322D" w14:textId="77777777" w:rsidR="00D95CC1" w:rsidRPr="00D275F3" w:rsidRDefault="00D95CC1" w:rsidP="00D95CC1">
      <w:pPr>
        <w:pStyle w:val="Textonotapie"/>
        <w:rPr>
          <w:rFonts w:ascii="Arial" w:hAnsi="Arial" w:cs="Arial"/>
          <w:sz w:val="18"/>
          <w:szCs w:val="18"/>
        </w:rPr>
      </w:pPr>
      <w:r w:rsidRPr="00D275F3">
        <w:rPr>
          <w:rStyle w:val="Refdenotaalpie"/>
          <w:rFonts w:ascii="Arial" w:hAnsi="Arial" w:cs="Arial"/>
          <w:sz w:val="18"/>
          <w:szCs w:val="18"/>
        </w:rPr>
        <w:footnoteRef/>
      </w:r>
      <w:r w:rsidRPr="00D275F3">
        <w:rPr>
          <w:rFonts w:ascii="Arial" w:hAnsi="Arial" w:cs="Arial"/>
          <w:sz w:val="18"/>
          <w:szCs w:val="18"/>
        </w:rPr>
        <w:t xml:space="preserve"> Se incorporará el Código LER, de acuerdo con la Orden MAM/304/2002, de 8 de febrero, por la que se publican las operaciones de valorización y eliminación de residuos y la lista europea de residuos.</w:t>
      </w:r>
    </w:p>
  </w:footnote>
  <w:footnote w:id="8">
    <w:p w14:paraId="4FEAC110" w14:textId="77777777" w:rsidR="00D95CC1" w:rsidRPr="00D275F3" w:rsidRDefault="00D95CC1" w:rsidP="00D95CC1">
      <w:pPr>
        <w:pStyle w:val="Textonotapie"/>
        <w:rPr>
          <w:rFonts w:ascii="Arial" w:hAnsi="Arial" w:cs="Arial"/>
        </w:rPr>
      </w:pPr>
      <w:r w:rsidRPr="00D275F3">
        <w:rPr>
          <w:rStyle w:val="Refdenotaalpie"/>
          <w:rFonts w:ascii="Arial" w:hAnsi="Arial" w:cs="Arial"/>
          <w:sz w:val="18"/>
          <w:szCs w:val="18"/>
        </w:rPr>
        <w:footnoteRef/>
      </w:r>
      <w:r w:rsidRPr="00D275F3">
        <w:rPr>
          <w:rFonts w:ascii="Arial" w:hAnsi="Arial" w:cs="Arial"/>
          <w:sz w:val="18"/>
          <w:szCs w:val="18"/>
        </w:rPr>
        <w:t xml:space="preserve"> Se deben enviar los certificados emitidos por los gestores de destino.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206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40"/>
      <w:gridCol w:w="222"/>
    </w:tblGrid>
    <w:tr w:rsidR="00261C10" w14:paraId="75CD0EF0" w14:textId="77777777" w:rsidTr="001721C8">
      <w:tc>
        <w:tcPr>
          <w:tcW w:w="11840" w:type="dxa"/>
        </w:tcPr>
        <w:p w14:paraId="437DD7E9" w14:textId="231CA15B" w:rsidR="00261C10" w:rsidRDefault="008F50F4" w:rsidP="001721C8">
          <w:pPr>
            <w:pStyle w:val="Encabezado"/>
            <w:ind w:left="-386" w:firstLine="386"/>
          </w:pPr>
          <w:r>
            <w:rPr>
              <w:noProof/>
              <w:lang w:eastAsia="es-ES"/>
            </w:rPr>
            <w:drawing>
              <wp:anchor distT="0" distB="0" distL="114300" distR="114300" simplePos="0" relativeHeight="251659264" behindDoc="1" locked="0" layoutInCell="1" allowOverlap="1" wp14:anchorId="426EF3C6" wp14:editId="38DC03CB">
                <wp:simplePos x="0" y="0"/>
                <wp:positionH relativeFrom="column">
                  <wp:posOffset>3862607</wp:posOffset>
                </wp:positionH>
                <wp:positionV relativeFrom="paragraph">
                  <wp:posOffset>1270</wp:posOffset>
                </wp:positionV>
                <wp:extent cx="2092960" cy="362585"/>
                <wp:effectExtent l="0" t="0" r="2540" b="0"/>
                <wp:wrapNone/>
                <wp:docPr id="1571769826" name="Imagen 1571769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TRT-POSITIVO.png"/>
                        <pic:cNvPicPr/>
                      </pic:nvPicPr>
                      <pic:blipFill>
                        <a:blip r:embed="rId1">
                          <a:extLst>
                            <a:ext uri="{28A0092B-C50C-407E-A947-70E740481C1C}">
                              <a14:useLocalDpi xmlns:a14="http://schemas.microsoft.com/office/drawing/2010/main" val="0"/>
                            </a:ext>
                          </a:extLst>
                        </a:blip>
                        <a:stretch>
                          <a:fillRect/>
                        </a:stretch>
                      </pic:blipFill>
                      <pic:spPr>
                        <a:xfrm>
                          <a:off x="0" y="0"/>
                          <a:ext cx="2092960" cy="362585"/>
                        </a:xfrm>
                        <a:prstGeom prst="rect">
                          <a:avLst/>
                        </a:prstGeom>
                      </pic:spPr>
                    </pic:pic>
                  </a:graphicData>
                </a:graphic>
                <wp14:sizeRelH relativeFrom="page">
                  <wp14:pctWidth>0</wp14:pctWidth>
                </wp14:sizeRelH>
                <wp14:sizeRelV relativeFrom="page">
                  <wp14:pctHeight>0</wp14:pctHeight>
                </wp14:sizeRelV>
              </wp:anchor>
            </w:drawing>
          </w:r>
          <w:r w:rsidR="00E94410">
            <w:rPr>
              <w:noProof/>
              <w:lang w:eastAsia="es-ES"/>
            </w:rPr>
            <w:drawing>
              <wp:anchor distT="0" distB="0" distL="114300" distR="114300" simplePos="0" relativeHeight="251658240" behindDoc="1" locked="0" layoutInCell="1" allowOverlap="1" wp14:anchorId="5CB11026" wp14:editId="3BE764EE">
                <wp:simplePos x="0" y="0"/>
                <wp:positionH relativeFrom="column">
                  <wp:posOffset>0</wp:posOffset>
                </wp:positionH>
                <wp:positionV relativeFrom="paragraph">
                  <wp:posOffset>1270</wp:posOffset>
                </wp:positionV>
                <wp:extent cx="1514335" cy="362968"/>
                <wp:effectExtent l="0" t="0" r="0" b="5715"/>
                <wp:wrapNone/>
                <wp:docPr id="1376519929" name="Imagen 137651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COLOR.png"/>
                        <pic:cNvPicPr/>
                      </pic:nvPicPr>
                      <pic:blipFill>
                        <a:blip r:embed="rId2">
                          <a:extLst>
                            <a:ext uri="{28A0092B-C50C-407E-A947-70E740481C1C}">
                              <a14:useLocalDpi xmlns:a14="http://schemas.microsoft.com/office/drawing/2010/main" val="0"/>
                            </a:ext>
                          </a:extLst>
                        </a:blip>
                        <a:stretch>
                          <a:fillRect/>
                        </a:stretch>
                      </pic:blipFill>
                      <pic:spPr>
                        <a:xfrm>
                          <a:off x="0" y="0"/>
                          <a:ext cx="1514335" cy="362968"/>
                        </a:xfrm>
                        <a:prstGeom prst="rect">
                          <a:avLst/>
                        </a:prstGeom>
                      </pic:spPr>
                    </pic:pic>
                  </a:graphicData>
                </a:graphic>
                <wp14:sizeRelH relativeFrom="page">
                  <wp14:pctWidth>0</wp14:pctWidth>
                </wp14:sizeRelH>
                <wp14:sizeRelV relativeFrom="page">
                  <wp14:pctHeight>0</wp14:pctHeight>
                </wp14:sizeRelV>
              </wp:anchor>
            </w:drawing>
          </w:r>
        </w:p>
      </w:tc>
      <w:tc>
        <w:tcPr>
          <w:tcW w:w="222" w:type="dxa"/>
        </w:tcPr>
        <w:p w14:paraId="5AC5EAC9" w14:textId="19DE3E79" w:rsidR="00261C10" w:rsidRDefault="00261C10" w:rsidP="008B7E29">
          <w:pPr>
            <w:pStyle w:val="Encabezado"/>
            <w:ind w:right="36"/>
            <w:jc w:val="right"/>
          </w:pPr>
        </w:p>
      </w:tc>
    </w:tr>
  </w:tbl>
  <w:p w14:paraId="56C2F8EF" w14:textId="2ECDAAC2" w:rsidR="00261C10" w:rsidRDefault="008F50F4" w:rsidP="00582E37">
    <w:pPr>
      <w:pStyle w:val="Encabezado"/>
      <w:ind w:hanging="284"/>
    </w:pPr>
    <w:r>
      <w:rPr>
        <w:noProof/>
        <w:lang w:eastAsia="es-ES"/>
      </w:rPr>
      <w:drawing>
        <wp:anchor distT="0" distB="0" distL="114300" distR="114300" simplePos="0" relativeHeight="251662336" behindDoc="1" locked="0" layoutInCell="1" allowOverlap="1" wp14:anchorId="6E6E913C" wp14:editId="370B1907">
          <wp:simplePos x="0" y="0"/>
          <wp:positionH relativeFrom="column">
            <wp:posOffset>5535272</wp:posOffset>
          </wp:positionH>
          <wp:positionV relativeFrom="paragraph">
            <wp:posOffset>-272514</wp:posOffset>
          </wp:positionV>
          <wp:extent cx="1071469" cy="506437"/>
          <wp:effectExtent l="0" t="0" r="0" b="8255"/>
          <wp:wrapNone/>
          <wp:docPr id="208413691" name="Imagen 208413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3">
                    <a:extLst>
                      <a:ext uri="{28A0092B-C50C-407E-A947-70E740481C1C}">
                        <a14:useLocalDpi xmlns:a14="http://schemas.microsoft.com/office/drawing/2010/main" val="0"/>
                      </a:ext>
                    </a:extLst>
                  </a:blip>
                  <a:stretch>
                    <a:fillRect/>
                  </a:stretch>
                </pic:blipFill>
                <pic:spPr>
                  <a:xfrm>
                    <a:off x="0" y="0"/>
                    <a:ext cx="1074204" cy="507730"/>
                  </a:xfrm>
                  <a:prstGeom prst="rect">
                    <a:avLst/>
                  </a:prstGeom>
                </pic:spPr>
              </pic:pic>
            </a:graphicData>
          </a:graphic>
          <wp14:sizeRelH relativeFrom="page">
            <wp14:pctWidth>0</wp14:pctWidth>
          </wp14:sizeRelH>
          <wp14:sizeRelV relativeFrom="page">
            <wp14:pctHeight>0</wp14:pctHeight>
          </wp14:sizeRelV>
        </wp:anchor>
      </w:drawing>
    </w:r>
  </w:p>
  <w:p w14:paraId="10D4CA76" w14:textId="77777777" w:rsidR="00261C10" w:rsidRDefault="00261C10" w:rsidP="00706C1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73" w:type="dxa"/>
      <w:tblInd w:w="-459" w:type="dxa"/>
      <w:tblLook w:val="04A0" w:firstRow="1" w:lastRow="0" w:firstColumn="1" w:lastColumn="0" w:noHBand="0" w:noVBand="1"/>
    </w:tblPr>
    <w:tblGrid>
      <w:gridCol w:w="2268"/>
      <w:gridCol w:w="6379"/>
      <w:gridCol w:w="2126"/>
    </w:tblGrid>
    <w:tr w:rsidR="00261C10" w14:paraId="796830EB" w14:textId="77777777" w:rsidTr="00B6364B">
      <w:trPr>
        <w:trHeight w:val="1265"/>
      </w:trPr>
      <w:tc>
        <w:tcPr>
          <w:tcW w:w="2268" w:type="dxa"/>
          <w:shd w:val="clear" w:color="auto" w:fill="auto"/>
        </w:tcPr>
        <w:p w14:paraId="2B0066D0" w14:textId="77777777" w:rsidR="00261C10" w:rsidRDefault="00261C10">
          <w:pPr>
            <w:pStyle w:val="Encabezado"/>
          </w:pPr>
        </w:p>
      </w:tc>
      <w:tc>
        <w:tcPr>
          <w:tcW w:w="6379" w:type="dxa"/>
          <w:shd w:val="clear" w:color="auto" w:fill="auto"/>
        </w:tcPr>
        <w:p w14:paraId="4974F9ED" w14:textId="77777777" w:rsidR="00261C10" w:rsidRPr="00B6364B" w:rsidRDefault="00261C10" w:rsidP="00B6364B">
          <w:pPr>
            <w:tabs>
              <w:tab w:val="left" w:pos="1967"/>
            </w:tabs>
            <w:spacing w:after="0"/>
            <w:rPr>
              <w:i/>
            </w:rPr>
          </w:pPr>
        </w:p>
      </w:tc>
      <w:tc>
        <w:tcPr>
          <w:tcW w:w="2126" w:type="dxa"/>
          <w:shd w:val="clear" w:color="auto" w:fill="auto"/>
        </w:tcPr>
        <w:p w14:paraId="27A4D410" w14:textId="77777777" w:rsidR="00261C10" w:rsidRDefault="00261C10">
          <w:pPr>
            <w:pStyle w:val="Encabezado"/>
          </w:pPr>
        </w:p>
      </w:tc>
    </w:tr>
  </w:tbl>
  <w:p w14:paraId="2D298FAC" w14:textId="77777777" w:rsidR="00261C10" w:rsidRDefault="00261C1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7"/>
    <w:lvl w:ilvl="0">
      <w:start w:val="1"/>
      <w:numFmt w:val="bullet"/>
      <w:lvlText w:val=""/>
      <w:lvlJc w:val="left"/>
      <w:pPr>
        <w:tabs>
          <w:tab w:val="num" w:pos="0"/>
        </w:tabs>
        <w:ind w:left="720" w:hanging="360"/>
      </w:pPr>
      <w:rPr>
        <w:rFonts w:ascii="Wingdings" w:hAnsi="Wingdings"/>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1D31B0B"/>
    <w:multiLevelType w:val="hybridMultilevel"/>
    <w:tmpl w:val="5F90AB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25A725E"/>
    <w:multiLevelType w:val="hybridMultilevel"/>
    <w:tmpl w:val="70087790"/>
    <w:lvl w:ilvl="0" w:tplc="69AC5264">
      <w:start w:val="1"/>
      <w:numFmt w:val="bullet"/>
      <w:lvlText w:val=""/>
      <w:lvlJc w:val="left"/>
      <w:pPr>
        <w:ind w:left="720" w:hanging="360"/>
      </w:pPr>
      <w:rPr>
        <w:rFonts w:ascii="Symbol" w:hAnsi="Symbol" w:hint="default"/>
        <w:color w:val="E3A33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355F5A"/>
    <w:multiLevelType w:val="hybridMultilevel"/>
    <w:tmpl w:val="60868440"/>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A470464"/>
    <w:multiLevelType w:val="hybridMultilevel"/>
    <w:tmpl w:val="EAEACADC"/>
    <w:lvl w:ilvl="0" w:tplc="9FF4C884">
      <w:start w:val="1"/>
      <w:numFmt w:val="decimal"/>
      <w:lvlText w:val="%1)"/>
      <w:lvlJc w:val="left"/>
      <w:pPr>
        <w:ind w:left="720" w:hanging="360"/>
      </w:pPr>
      <w:rPr>
        <w:rFonts w:hint="default"/>
        <w:color w:val="C80F2D"/>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3740EA1"/>
    <w:multiLevelType w:val="multilevel"/>
    <w:tmpl w:val="46C088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 w15:restartNumberingAfterBreak="0">
    <w:nsid w:val="144F4FA3"/>
    <w:multiLevelType w:val="multilevel"/>
    <w:tmpl w:val="869A6890"/>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15:restartNumberingAfterBreak="0">
    <w:nsid w:val="19D3686C"/>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CB8799A"/>
    <w:multiLevelType w:val="multilevel"/>
    <w:tmpl w:val="A4FE2D26"/>
    <w:lvl w:ilvl="0">
      <w:start w:val="1"/>
      <w:numFmt w:val="decimal"/>
      <w:lvlText w:val="%1"/>
      <w:lvlJc w:val="left"/>
      <w:pPr>
        <w:ind w:left="432" w:hanging="432"/>
      </w:pPr>
      <w:rPr>
        <w:rFonts w:hint="default"/>
        <w:b/>
        <w:i w:val="0"/>
        <w:sz w:val="32"/>
      </w:rPr>
    </w:lvl>
    <w:lvl w:ilvl="1">
      <w:start w:val="1"/>
      <w:numFmt w:val="decimal"/>
      <w:lvlText w:val="%1.%2"/>
      <w:lvlJc w:val="left"/>
      <w:pPr>
        <w:ind w:left="576" w:hanging="576"/>
      </w:pPr>
      <w:rPr>
        <w:b/>
        <w:bCs/>
        <w:sz w:val="32"/>
        <w:szCs w:val="32"/>
      </w:rPr>
    </w:lvl>
    <w:lvl w:ilvl="2">
      <w:start w:val="1"/>
      <w:numFmt w:val="decimal"/>
      <w:lvlText w:val="%1.%2.%3"/>
      <w:lvlJc w:val="left"/>
      <w:pPr>
        <w:ind w:left="1997" w:hanging="720"/>
      </w:pPr>
      <w:rPr>
        <w:color w:val="E3A337"/>
        <w:sz w:val="32"/>
        <w:szCs w:val="3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DDD5B07"/>
    <w:multiLevelType w:val="hybridMultilevel"/>
    <w:tmpl w:val="C13491BA"/>
    <w:lvl w:ilvl="0" w:tplc="1BD2D0D6">
      <w:start w:val="1"/>
      <w:numFmt w:val="decimal"/>
      <w:lvlText w:val="%1)"/>
      <w:lvlJc w:val="left"/>
      <w:pPr>
        <w:ind w:left="360" w:hanging="360"/>
      </w:pPr>
      <w:rPr>
        <w:rFonts w:hint="default"/>
        <w:b/>
        <w:bCs/>
        <w:color w:val="E3A337"/>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15:restartNumberingAfterBreak="0">
    <w:nsid w:val="26D27830"/>
    <w:multiLevelType w:val="hybridMultilevel"/>
    <w:tmpl w:val="8A682890"/>
    <w:lvl w:ilvl="0" w:tplc="5FA4B55A">
      <w:start w:val="1"/>
      <w:numFmt w:val="decimal"/>
      <w:lvlText w:val="%1)"/>
      <w:lvlJc w:val="left"/>
      <w:pPr>
        <w:ind w:left="360" w:hanging="360"/>
      </w:pPr>
      <w:rPr>
        <w:b/>
        <w:bCs/>
        <w:color w:val="E3A337"/>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1" w15:restartNumberingAfterBreak="0">
    <w:nsid w:val="29822A95"/>
    <w:multiLevelType w:val="hybridMultilevel"/>
    <w:tmpl w:val="9CD289E8"/>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3A50703"/>
    <w:multiLevelType w:val="hybridMultilevel"/>
    <w:tmpl w:val="8222C636"/>
    <w:lvl w:ilvl="0" w:tplc="A1582184">
      <w:numFmt w:val="bullet"/>
      <w:lvlText w:val="-"/>
      <w:lvlJc w:val="left"/>
      <w:pPr>
        <w:tabs>
          <w:tab w:val="num" w:pos="720"/>
        </w:tabs>
        <w:ind w:left="720" w:hanging="360"/>
      </w:pPr>
      <w:rPr>
        <w:rFonts w:ascii="Arial" w:eastAsia="Calibri" w:hAnsi="Arial" w:cs="Arial" w:hint="default"/>
      </w:rPr>
    </w:lvl>
    <w:lvl w:ilvl="1" w:tplc="696EFFA8" w:tentative="1">
      <w:start w:val="1"/>
      <w:numFmt w:val="bullet"/>
      <w:lvlText w:val="•"/>
      <w:lvlJc w:val="left"/>
      <w:pPr>
        <w:tabs>
          <w:tab w:val="num" w:pos="1440"/>
        </w:tabs>
        <w:ind w:left="1440" w:hanging="360"/>
      </w:pPr>
      <w:rPr>
        <w:rFonts w:ascii="Arial" w:hAnsi="Arial" w:hint="default"/>
      </w:rPr>
    </w:lvl>
    <w:lvl w:ilvl="2" w:tplc="5E30BC5C" w:tentative="1">
      <w:start w:val="1"/>
      <w:numFmt w:val="bullet"/>
      <w:lvlText w:val="•"/>
      <w:lvlJc w:val="left"/>
      <w:pPr>
        <w:tabs>
          <w:tab w:val="num" w:pos="2160"/>
        </w:tabs>
        <w:ind w:left="2160" w:hanging="360"/>
      </w:pPr>
      <w:rPr>
        <w:rFonts w:ascii="Arial" w:hAnsi="Arial" w:hint="default"/>
      </w:rPr>
    </w:lvl>
    <w:lvl w:ilvl="3" w:tplc="8464952C" w:tentative="1">
      <w:start w:val="1"/>
      <w:numFmt w:val="bullet"/>
      <w:lvlText w:val="•"/>
      <w:lvlJc w:val="left"/>
      <w:pPr>
        <w:tabs>
          <w:tab w:val="num" w:pos="2880"/>
        </w:tabs>
        <w:ind w:left="2880" w:hanging="360"/>
      </w:pPr>
      <w:rPr>
        <w:rFonts w:ascii="Arial" w:hAnsi="Arial" w:hint="default"/>
      </w:rPr>
    </w:lvl>
    <w:lvl w:ilvl="4" w:tplc="4D30C160" w:tentative="1">
      <w:start w:val="1"/>
      <w:numFmt w:val="bullet"/>
      <w:lvlText w:val="•"/>
      <w:lvlJc w:val="left"/>
      <w:pPr>
        <w:tabs>
          <w:tab w:val="num" w:pos="3600"/>
        </w:tabs>
        <w:ind w:left="3600" w:hanging="360"/>
      </w:pPr>
      <w:rPr>
        <w:rFonts w:ascii="Arial" w:hAnsi="Arial" w:hint="default"/>
      </w:rPr>
    </w:lvl>
    <w:lvl w:ilvl="5" w:tplc="11B80FCE" w:tentative="1">
      <w:start w:val="1"/>
      <w:numFmt w:val="bullet"/>
      <w:lvlText w:val="•"/>
      <w:lvlJc w:val="left"/>
      <w:pPr>
        <w:tabs>
          <w:tab w:val="num" w:pos="4320"/>
        </w:tabs>
        <w:ind w:left="4320" w:hanging="360"/>
      </w:pPr>
      <w:rPr>
        <w:rFonts w:ascii="Arial" w:hAnsi="Arial" w:hint="default"/>
      </w:rPr>
    </w:lvl>
    <w:lvl w:ilvl="6" w:tplc="C4C68540" w:tentative="1">
      <w:start w:val="1"/>
      <w:numFmt w:val="bullet"/>
      <w:lvlText w:val="•"/>
      <w:lvlJc w:val="left"/>
      <w:pPr>
        <w:tabs>
          <w:tab w:val="num" w:pos="5040"/>
        </w:tabs>
        <w:ind w:left="5040" w:hanging="360"/>
      </w:pPr>
      <w:rPr>
        <w:rFonts w:ascii="Arial" w:hAnsi="Arial" w:hint="default"/>
      </w:rPr>
    </w:lvl>
    <w:lvl w:ilvl="7" w:tplc="51024C30" w:tentative="1">
      <w:start w:val="1"/>
      <w:numFmt w:val="bullet"/>
      <w:lvlText w:val="•"/>
      <w:lvlJc w:val="left"/>
      <w:pPr>
        <w:tabs>
          <w:tab w:val="num" w:pos="5760"/>
        </w:tabs>
        <w:ind w:left="5760" w:hanging="360"/>
      </w:pPr>
      <w:rPr>
        <w:rFonts w:ascii="Arial" w:hAnsi="Arial" w:hint="default"/>
      </w:rPr>
    </w:lvl>
    <w:lvl w:ilvl="8" w:tplc="4168C91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C9D13D9"/>
    <w:multiLevelType w:val="multilevel"/>
    <w:tmpl w:val="CA7CB150"/>
    <w:lvl w:ilvl="0">
      <w:numFmt w:val="bullet"/>
      <w:lvlText w:val="•"/>
      <w:lvlJc w:val="left"/>
      <w:pPr>
        <w:ind w:left="1070" w:hanging="71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4DA29DD"/>
    <w:multiLevelType w:val="hybridMultilevel"/>
    <w:tmpl w:val="2DD0CA34"/>
    <w:lvl w:ilvl="0" w:tplc="DC82105E">
      <w:start w:val="1"/>
      <w:numFmt w:val="decimal"/>
      <w:lvlText w:val="%1)"/>
      <w:lvlJc w:val="left"/>
      <w:pPr>
        <w:ind w:left="360" w:hanging="360"/>
      </w:pPr>
      <w:rPr>
        <w:b/>
        <w:bCs/>
        <w:color w:val="E3A337"/>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5" w15:restartNumberingAfterBreak="0">
    <w:nsid w:val="578D0322"/>
    <w:multiLevelType w:val="hybridMultilevel"/>
    <w:tmpl w:val="63682948"/>
    <w:lvl w:ilvl="0" w:tplc="1B54C3F4">
      <w:start w:val="1"/>
      <w:numFmt w:val="bullet"/>
      <w:lvlText w:val=""/>
      <w:lvlJc w:val="left"/>
      <w:pPr>
        <w:ind w:left="360" w:hanging="360"/>
      </w:pPr>
      <w:rPr>
        <w:rFonts w:ascii="Symbol" w:hAnsi="Symbol" w:hint="default"/>
        <w:color w:val="E3A337"/>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6" w15:restartNumberingAfterBreak="0">
    <w:nsid w:val="58EE7B6E"/>
    <w:multiLevelType w:val="hybridMultilevel"/>
    <w:tmpl w:val="03120C00"/>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CB25D1E"/>
    <w:multiLevelType w:val="hybridMultilevel"/>
    <w:tmpl w:val="008E8F16"/>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E470839"/>
    <w:multiLevelType w:val="hybridMultilevel"/>
    <w:tmpl w:val="3A543B64"/>
    <w:lvl w:ilvl="0" w:tplc="6DDE744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6CF53892"/>
    <w:multiLevelType w:val="hybridMultilevel"/>
    <w:tmpl w:val="307A0BE0"/>
    <w:lvl w:ilvl="0" w:tplc="04CC541C">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F9A2C21"/>
    <w:multiLevelType w:val="hybridMultilevel"/>
    <w:tmpl w:val="4EB621E0"/>
    <w:lvl w:ilvl="0" w:tplc="4D1A59F8">
      <w:numFmt w:val="bullet"/>
      <w:lvlText w:val="-"/>
      <w:lvlJc w:val="left"/>
      <w:pPr>
        <w:ind w:left="720" w:hanging="360"/>
      </w:pPr>
      <w:rPr>
        <w:rFonts w:ascii="Arial" w:hAnsi="Aria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21C5B86"/>
    <w:multiLevelType w:val="hybridMultilevel"/>
    <w:tmpl w:val="DBB2CD52"/>
    <w:lvl w:ilvl="0" w:tplc="A158218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53F5581"/>
    <w:multiLevelType w:val="hybridMultilevel"/>
    <w:tmpl w:val="2D64AE08"/>
    <w:lvl w:ilvl="0" w:tplc="3766A0E6">
      <w:numFmt w:val="bullet"/>
      <w:lvlText w:val="-"/>
      <w:lvlJc w:val="left"/>
      <w:pPr>
        <w:ind w:left="676" w:hanging="360"/>
      </w:pPr>
      <w:rPr>
        <w:rFonts w:ascii="Calibri" w:eastAsia="Arial MT" w:hAnsi="Calibri" w:cs="Calibri" w:hint="default"/>
      </w:rPr>
    </w:lvl>
    <w:lvl w:ilvl="1" w:tplc="0C0A0003" w:tentative="1">
      <w:start w:val="1"/>
      <w:numFmt w:val="bullet"/>
      <w:lvlText w:val="o"/>
      <w:lvlJc w:val="left"/>
      <w:pPr>
        <w:ind w:left="1396" w:hanging="360"/>
      </w:pPr>
      <w:rPr>
        <w:rFonts w:ascii="Courier New" w:hAnsi="Courier New" w:hint="default"/>
      </w:rPr>
    </w:lvl>
    <w:lvl w:ilvl="2" w:tplc="0C0A0005" w:tentative="1">
      <w:start w:val="1"/>
      <w:numFmt w:val="bullet"/>
      <w:lvlText w:val=""/>
      <w:lvlJc w:val="left"/>
      <w:pPr>
        <w:ind w:left="2116" w:hanging="360"/>
      </w:pPr>
      <w:rPr>
        <w:rFonts w:ascii="Wingdings" w:hAnsi="Wingdings" w:hint="default"/>
      </w:rPr>
    </w:lvl>
    <w:lvl w:ilvl="3" w:tplc="0C0A0001" w:tentative="1">
      <w:start w:val="1"/>
      <w:numFmt w:val="bullet"/>
      <w:lvlText w:val=""/>
      <w:lvlJc w:val="left"/>
      <w:pPr>
        <w:ind w:left="2836" w:hanging="360"/>
      </w:pPr>
      <w:rPr>
        <w:rFonts w:ascii="Symbol" w:hAnsi="Symbol" w:hint="default"/>
      </w:rPr>
    </w:lvl>
    <w:lvl w:ilvl="4" w:tplc="0C0A0003" w:tentative="1">
      <w:start w:val="1"/>
      <w:numFmt w:val="bullet"/>
      <w:lvlText w:val="o"/>
      <w:lvlJc w:val="left"/>
      <w:pPr>
        <w:ind w:left="3556" w:hanging="360"/>
      </w:pPr>
      <w:rPr>
        <w:rFonts w:ascii="Courier New" w:hAnsi="Courier New" w:hint="default"/>
      </w:rPr>
    </w:lvl>
    <w:lvl w:ilvl="5" w:tplc="0C0A0005" w:tentative="1">
      <w:start w:val="1"/>
      <w:numFmt w:val="bullet"/>
      <w:lvlText w:val=""/>
      <w:lvlJc w:val="left"/>
      <w:pPr>
        <w:ind w:left="4276" w:hanging="360"/>
      </w:pPr>
      <w:rPr>
        <w:rFonts w:ascii="Wingdings" w:hAnsi="Wingdings" w:hint="default"/>
      </w:rPr>
    </w:lvl>
    <w:lvl w:ilvl="6" w:tplc="0C0A0001" w:tentative="1">
      <w:start w:val="1"/>
      <w:numFmt w:val="bullet"/>
      <w:lvlText w:val=""/>
      <w:lvlJc w:val="left"/>
      <w:pPr>
        <w:ind w:left="4996" w:hanging="360"/>
      </w:pPr>
      <w:rPr>
        <w:rFonts w:ascii="Symbol" w:hAnsi="Symbol" w:hint="default"/>
      </w:rPr>
    </w:lvl>
    <w:lvl w:ilvl="7" w:tplc="0C0A0003" w:tentative="1">
      <w:start w:val="1"/>
      <w:numFmt w:val="bullet"/>
      <w:lvlText w:val="o"/>
      <w:lvlJc w:val="left"/>
      <w:pPr>
        <w:ind w:left="5716" w:hanging="360"/>
      </w:pPr>
      <w:rPr>
        <w:rFonts w:ascii="Courier New" w:hAnsi="Courier New" w:hint="default"/>
      </w:rPr>
    </w:lvl>
    <w:lvl w:ilvl="8" w:tplc="0C0A0005" w:tentative="1">
      <w:start w:val="1"/>
      <w:numFmt w:val="bullet"/>
      <w:lvlText w:val=""/>
      <w:lvlJc w:val="left"/>
      <w:pPr>
        <w:ind w:left="6436" w:hanging="360"/>
      </w:pPr>
      <w:rPr>
        <w:rFonts w:ascii="Wingdings" w:hAnsi="Wingdings" w:hint="default"/>
      </w:rPr>
    </w:lvl>
  </w:abstractNum>
  <w:abstractNum w:abstractNumId="23" w15:restartNumberingAfterBreak="0">
    <w:nsid w:val="77361D8B"/>
    <w:multiLevelType w:val="hybridMultilevel"/>
    <w:tmpl w:val="2EE8F742"/>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8A471A7"/>
    <w:multiLevelType w:val="hybridMultilevel"/>
    <w:tmpl w:val="A20C1C4A"/>
    <w:lvl w:ilvl="0" w:tplc="0C0A001B">
      <w:start w:val="1"/>
      <w:numFmt w:val="lowerRoman"/>
      <w:lvlText w:val="%1."/>
      <w:lvlJc w:val="right"/>
      <w:pPr>
        <w:ind w:left="717" w:hanging="360"/>
      </w:pPr>
    </w:lvl>
    <w:lvl w:ilvl="1" w:tplc="0C0A0019" w:tentative="1">
      <w:start w:val="1"/>
      <w:numFmt w:val="lowerLetter"/>
      <w:lvlText w:val="%2."/>
      <w:lvlJc w:val="left"/>
      <w:pPr>
        <w:ind w:left="1437" w:hanging="360"/>
      </w:pPr>
    </w:lvl>
    <w:lvl w:ilvl="2" w:tplc="0C0A001B" w:tentative="1">
      <w:start w:val="1"/>
      <w:numFmt w:val="lowerRoman"/>
      <w:lvlText w:val="%3."/>
      <w:lvlJc w:val="right"/>
      <w:pPr>
        <w:ind w:left="2157" w:hanging="180"/>
      </w:p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abstractNum w:abstractNumId="25" w15:restartNumberingAfterBreak="0">
    <w:nsid w:val="79615BDA"/>
    <w:multiLevelType w:val="hybridMultilevel"/>
    <w:tmpl w:val="CA7CB150"/>
    <w:lvl w:ilvl="0" w:tplc="39CE22D6">
      <w:numFmt w:val="bullet"/>
      <w:lvlText w:val="•"/>
      <w:lvlJc w:val="left"/>
      <w:pPr>
        <w:ind w:left="1070" w:hanging="71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9AB6F61"/>
    <w:multiLevelType w:val="hybridMultilevel"/>
    <w:tmpl w:val="70B2E798"/>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D627E94"/>
    <w:multiLevelType w:val="hybridMultilevel"/>
    <w:tmpl w:val="8A101994"/>
    <w:lvl w:ilvl="0" w:tplc="96F83140">
      <w:start w:val="1"/>
      <w:numFmt w:val="bullet"/>
      <w:lvlText w:val=""/>
      <w:lvlJc w:val="left"/>
      <w:pPr>
        <w:ind w:left="720" w:hanging="360"/>
      </w:pPr>
      <w:rPr>
        <w:rFonts w:ascii="Symbol" w:hAnsi="Symbol" w:hint="default"/>
        <w:color w:val="E3A337"/>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149133277">
    <w:abstractNumId w:val="19"/>
  </w:num>
  <w:num w:numId="2" w16cid:durableId="383604897">
    <w:abstractNumId w:val="0"/>
  </w:num>
  <w:num w:numId="3" w16cid:durableId="1834565175">
    <w:abstractNumId w:val="1"/>
  </w:num>
  <w:num w:numId="4" w16cid:durableId="928929703">
    <w:abstractNumId w:val="25"/>
  </w:num>
  <w:num w:numId="5" w16cid:durableId="1676496410">
    <w:abstractNumId w:val="4"/>
  </w:num>
  <w:num w:numId="6" w16cid:durableId="346030870">
    <w:abstractNumId w:val="12"/>
  </w:num>
  <w:num w:numId="7" w16cid:durableId="2127845931">
    <w:abstractNumId w:val="3"/>
  </w:num>
  <w:num w:numId="8" w16cid:durableId="1754622853">
    <w:abstractNumId w:val="16"/>
  </w:num>
  <w:num w:numId="9" w16cid:durableId="766194286">
    <w:abstractNumId w:val="7"/>
  </w:num>
  <w:num w:numId="10" w16cid:durableId="1683892585">
    <w:abstractNumId w:val="6"/>
  </w:num>
  <w:num w:numId="11" w16cid:durableId="722681372">
    <w:abstractNumId w:val="13"/>
  </w:num>
  <w:num w:numId="12" w16cid:durableId="807357706">
    <w:abstractNumId w:val="11"/>
  </w:num>
  <w:num w:numId="13" w16cid:durableId="479883182">
    <w:abstractNumId w:val="26"/>
  </w:num>
  <w:num w:numId="14" w16cid:durableId="1938325070">
    <w:abstractNumId w:val="23"/>
  </w:num>
  <w:num w:numId="15" w16cid:durableId="1146896417">
    <w:abstractNumId w:val="17"/>
  </w:num>
  <w:num w:numId="16" w16cid:durableId="1764374424">
    <w:abstractNumId w:val="21"/>
  </w:num>
  <w:num w:numId="17" w16cid:durableId="2973067">
    <w:abstractNumId w:val="20"/>
  </w:num>
  <w:num w:numId="18" w16cid:durableId="1251042778">
    <w:abstractNumId w:val="8"/>
  </w:num>
  <w:num w:numId="19" w16cid:durableId="1512600797">
    <w:abstractNumId w:val="22"/>
  </w:num>
  <w:num w:numId="20" w16cid:durableId="655186153">
    <w:abstractNumId w:val="9"/>
  </w:num>
  <w:num w:numId="21" w16cid:durableId="1130244272">
    <w:abstractNumId w:val="2"/>
  </w:num>
  <w:num w:numId="22" w16cid:durableId="434860826">
    <w:abstractNumId w:val="27"/>
  </w:num>
  <w:num w:numId="23" w16cid:durableId="293409510">
    <w:abstractNumId w:val="14"/>
  </w:num>
  <w:num w:numId="24" w16cid:durableId="772286309">
    <w:abstractNumId w:val="10"/>
  </w:num>
  <w:num w:numId="25" w16cid:durableId="1077096101">
    <w:abstractNumId w:val="15"/>
  </w:num>
  <w:num w:numId="26" w16cid:durableId="132988464">
    <w:abstractNumId w:val="24"/>
  </w:num>
  <w:num w:numId="27" w16cid:durableId="1807698229">
    <w:abstractNumId w:val="5"/>
  </w:num>
  <w:num w:numId="28" w16cid:durableId="1209220012">
    <w:abstractNumId w:val="18"/>
  </w:num>
  <w:num w:numId="29" w16cid:durableId="21221905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tonio Sanz Delgado">
    <w15:presenceInfo w15:providerId="AD" w15:userId="S-1-5-21-448539723-515967899-839522115-88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945"/>
    <w:rsid w:val="00000140"/>
    <w:rsid w:val="000001A5"/>
    <w:rsid w:val="00001191"/>
    <w:rsid w:val="000045E7"/>
    <w:rsid w:val="00004D99"/>
    <w:rsid w:val="00005FAE"/>
    <w:rsid w:val="000067E1"/>
    <w:rsid w:val="00006AA9"/>
    <w:rsid w:val="000071CE"/>
    <w:rsid w:val="000077CB"/>
    <w:rsid w:val="00020EB3"/>
    <w:rsid w:val="00023E4E"/>
    <w:rsid w:val="00025B84"/>
    <w:rsid w:val="00026103"/>
    <w:rsid w:val="000319D9"/>
    <w:rsid w:val="00032394"/>
    <w:rsid w:val="00036292"/>
    <w:rsid w:val="00041304"/>
    <w:rsid w:val="00042571"/>
    <w:rsid w:val="000438C7"/>
    <w:rsid w:val="00045E5C"/>
    <w:rsid w:val="000468CF"/>
    <w:rsid w:val="000504FD"/>
    <w:rsid w:val="000534BB"/>
    <w:rsid w:val="00056DF9"/>
    <w:rsid w:val="00063DEE"/>
    <w:rsid w:val="00065AEF"/>
    <w:rsid w:val="00065B16"/>
    <w:rsid w:val="000670C6"/>
    <w:rsid w:val="00073519"/>
    <w:rsid w:val="00076EAE"/>
    <w:rsid w:val="000774B1"/>
    <w:rsid w:val="00080B4B"/>
    <w:rsid w:val="00080CE7"/>
    <w:rsid w:val="00082410"/>
    <w:rsid w:val="00085197"/>
    <w:rsid w:val="00085F2A"/>
    <w:rsid w:val="00091FE4"/>
    <w:rsid w:val="000920D0"/>
    <w:rsid w:val="00095381"/>
    <w:rsid w:val="00095B9D"/>
    <w:rsid w:val="00095D34"/>
    <w:rsid w:val="00095F5F"/>
    <w:rsid w:val="000972CC"/>
    <w:rsid w:val="00097F92"/>
    <w:rsid w:val="000A0FE8"/>
    <w:rsid w:val="000A2B87"/>
    <w:rsid w:val="000A2F6E"/>
    <w:rsid w:val="000A3795"/>
    <w:rsid w:val="000A52DF"/>
    <w:rsid w:val="000A6153"/>
    <w:rsid w:val="000A61E9"/>
    <w:rsid w:val="000A69F1"/>
    <w:rsid w:val="000A7527"/>
    <w:rsid w:val="000B2401"/>
    <w:rsid w:val="000B5C89"/>
    <w:rsid w:val="000B70E0"/>
    <w:rsid w:val="000C0446"/>
    <w:rsid w:val="000C08C5"/>
    <w:rsid w:val="000C644D"/>
    <w:rsid w:val="000C7BF6"/>
    <w:rsid w:val="000D08BD"/>
    <w:rsid w:val="000D0E2B"/>
    <w:rsid w:val="000D3F08"/>
    <w:rsid w:val="000D40B9"/>
    <w:rsid w:val="000D5C73"/>
    <w:rsid w:val="000E1F72"/>
    <w:rsid w:val="000E3C40"/>
    <w:rsid w:val="000E4DAD"/>
    <w:rsid w:val="000E5C89"/>
    <w:rsid w:val="000E7859"/>
    <w:rsid w:val="000F0A6A"/>
    <w:rsid w:val="000F5E2B"/>
    <w:rsid w:val="000F5F34"/>
    <w:rsid w:val="000F6142"/>
    <w:rsid w:val="000F6986"/>
    <w:rsid w:val="000F69C0"/>
    <w:rsid w:val="000F7101"/>
    <w:rsid w:val="000F7D0E"/>
    <w:rsid w:val="00100DD1"/>
    <w:rsid w:val="0010132C"/>
    <w:rsid w:val="00113AA7"/>
    <w:rsid w:val="00115404"/>
    <w:rsid w:val="001212F1"/>
    <w:rsid w:val="001221A4"/>
    <w:rsid w:val="00124E07"/>
    <w:rsid w:val="00127589"/>
    <w:rsid w:val="00127703"/>
    <w:rsid w:val="001319F5"/>
    <w:rsid w:val="00132A96"/>
    <w:rsid w:val="00134A68"/>
    <w:rsid w:val="00135AB7"/>
    <w:rsid w:val="00135BF0"/>
    <w:rsid w:val="00136E3E"/>
    <w:rsid w:val="001375BB"/>
    <w:rsid w:val="00137C6F"/>
    <w:rsid w:val="001423EA"/>
    <w:rsid w:val="0014381A"/>
    <w:rsid w:val="00145D79"/>
    <w:rsid w:val="001529B5"/>
    <w:rsid w:val="00153E37"/>
    <w:rsid w:val="00154921"/>
    <w:rsid w:val="0016560E"/>
    <w:rsid w:val="00165C97"/>
    <w:rsid w:val="001721C8"/>
    <w:rsid w:val="00172665"/>
    <w:rsid w:val="00172E79"/>
    <w:rsid w:val="0017369A"/>
    <w:rsid w:val="00173D33"/>
    <w:rsid w:val="00174F2F"/>
    <w:rsid w:val="001759D1"/>
    <w:rsid w:val="001779D4"/>
    <w:rsid w:val="00177B23"/>
    <w:rsid w:val="00177E7C"/>
    <w:rsid w:val="0018276D"/>
    <w:rsid w:val="001852DA"/>
    <w:rsid w:val="00192805"/>
    <w:rsid w:val="00193F6B"/>
    <w:rsid w:val="001943F6"/>
    <w:rsid w:val="001A3B00"/>
    <w:rsid w:val="001A7C32"/>
    <w:rsid w:val="001A7E2B"/>
    <w:rsid w:val="001B23A9"/>
    <w:rsid w:val="001B5537"/>
    <w:rsid w:val="001B576A"/>
    <w:rsid w:val="001C0310"/>
    <w:rsid w:val="001C192C"/>
    <w:rsid w:val="001D0E9C"/>
    <w:rsid w:val="001D508F"/>
    <w:rsid w:val="001D7E5D"/>
    <w:rsid w:val="001E0BCA"/>
    <w:rsid w:val="001E1A84"/>
    <w:rsid w:val="001E793E"/>
    <w:rsid w:val="001E7D6D"/>
    <w:rsid w:val="001F2435"/>
    <w:rsid w:val="001F3F5D"/>
    <w:rsid w:val="001F4893"/>
    <w:rsid w:val="001F657B"/>
    <w:rsid w:val="001F6AD3"/>
    <w:rsid w:val="001F7B61"/>
    <w:rsid w:val="00201302"/>
    <w:rsid w:val="002016CE"/>
    <w:rsid w:val="00203D5B"/>
    <w:rsid w:val="00204760"/>
    <w:rsid w:val="00205F7F"/>
    <w:rsid w:val="00207521"/>
    <w:rsid w:val="002105DC"/>
    <w:rsid w:val="00210641"/>
    <w:rsid w:val="00211C69"/>
    <w:rsid w:val="00211E48"/>
    <w:rsid w:val="0021349F"/>
    <w:rsid w:val="00214626"/>
    <w:rsid w:val="0021594A"/>
    <w:rsid w:val="002159D4"/>
    <w:rsid w:val="00221247"/>
    <w:rsid w:val="002213AC"/>
    <w:rsid w:val="00223E7C"/>
    <w:rsid w:val="002313E0"/>
    <w:rsid w:val="00232652"/>
    <w:rsid w:val="00234EFF"/>
    <w:rsid w:val="0023597B"/>
    <w:rsid w:val="0023689D"/>
    <w:rsid w:val="00240141"/>
    <w:rsid w:val="00240E73"/>
    <w:rsid w:val="002429C4"/>
    <w:rsid w:val="0024682D"/>
    <w:rsid w:val="00250DDE"/>
    <w:rsid w:val="00252144"/>
    <w:rsid w:val="002558B8"/>
    <w:rsid w:val="002559AA"/>
    <w:rsid w:val="0026042F"/>
    <w:rsid w:val="00261C10"/>
    <w:rsid w:val="00264BCA"/>
    <w:rsid w:val="00264D35"/>
    <w:rsid w:val="002666D2"/>
    <w:rsid w:val="00266F71"/>
    <w:rsid w:val="00270185"/>
    <w:rsid w:val="00271202"/>
    <w:rsid w:val="00271685"/>
    <w:rsid w:val="00273211"/>
    <w:rsid w:val="002752E5"/>
    <w:rsid w:val="00275521"/>
    <w:rsid w:val="00276CE5"/>
    <w:rsid w:val="0028109E"/>
    <w:rsid w:val="00282450"/>
    <w:rsid w:val="00286227"/>
    <w:rsid w:val="0029031E"/>
    <w:rsid w:val="00291207"/>
    <w:rsid w:val="00295E44"/>
    <w:rsid w:val="00296CA1"/>
    <w:rsid w:val="002A2342"/>
    <w:rsid w:val="002A364B"/>
    <w:rsid w:val="002A57C8"/>
    <w:rsid w:val="002B21FD"/>
    <w:rsid w:val="002B228B"/>
    <w:rsid w:val="002B3524"/>
    <w:rsid w:val="002B3CC9"/>
    <w:rsid w:val="002B695B"/>
    <w:rsid w:val="002B7C8A"/>
    <w:rsid w:val="002C754D"/>
    <w:rsid w:val="002D0E3B"/>
    <w:rsid w:val="002D3659"/>
    <w:rsid w:val="002D43FE"/>
    <w:rsid w:val="002D72B5"/>
    <w:rsid w:val="002E193D"/>
    <w:rsid w:val="002E20FB"/>
    <w:rsid w:val="002E3BC0"/>
    <w:rsid w:val="002E6349"/>
    <w:rsid w:val="002E6E58"/>
    <w:rsid w:val="002F0BB3"/>
    <w:rsid w:val="002F1FC0"/>
    <w:rsid w:val="002F3ADA"/>
    <w:rsid w:val="002F4FF7"/>
    <w:rsid w:val="002F63FE"/>
    <w:rsid w:val="00300E5A"/>
    <w:rsid w:val="00301580"/>
    <w:rsid w:val="0030446B"/>
    <w:rsid w:val="00304A90"/>
    <w:rsid w:val="00304F44"/>
    <w:rsid w:val="00306E40"/>
    <w:rsid w:val="003076EA"/>
    <w:rsid w:val="003101F7"/>
    <w:rsid w:val="003111A8"/>
    <w:rsid w:val="00314125"/>
    <w:rsid w:val="00316418"/>
    <w:rsid w:val="00316D6A"/>
    <w:rsid w:val="003211A9"/>
    <w:rsid w:val="00321220"/>
    <w:rsid w:val="00324140"/>
    <w:rsid w:val="00325B2B"/>
    <w:rsid w:val="00327249"/>
    <w:rsid w:val="0032763D"/>
    <w:rsid w:val="00331450"/>
    <w:rsid w:val="0033296D"/>
    <w:rsid w:val="00333490"/>
    <w:rsid w:val="00334508"/>
    <w:rsid w:val="003365B0"/>
    <w:rsid w:val="00341AA0"/>
    <w:rsid w:val="003433E5"/>
    <w:rsid w:val="003468AC"/>
    <w:rsid w:val="00347D47"/>
    <w:rsid w:val="0035220F"/>
    <w:rsid w:val="003555B4"/>
    <w:rsid w:val="00357F54"/>
    <w:rsid w:val="0036117C"/>
    <w:rsid w:val="00361DDE"/>
    <w:rsid w:val="0036289E"/>
    <w:rsid w:val="0036449F"/>
    <w:rsid w:val="00364FC3"/>
    <w:rsid w:val="0036539B"/>
    <w:rsid w:val="0036594C"/>
    <w:rsid w:val="003664E2"/>
    <w:rsid w:val="00370D27"/>
    <w:rsid w:val="003712ED"/>
    <w:rsid w:val="00374873"/>
    <w:rsid w:val="0037492E"/>
    <w:rsid w:val="00374964"/>
    <w:rsid w:val="00377B8E"/>
    <w:rsid w:val="003806A5"/>
    <w:rsid w:val="00380DED"/>
    <w:rsid w:val="00380FFB"/>
    <w:rsid w:val="003826BE"/>
    <w:rsid w:val="00386145"/>
    <w:rsid w:val="003928F1"/>
    <w:rsid w:val="00395E1D"/>
    <w:rsid w:val="003A00CE"/>
    <w:rsid w:val="003A2A6C"/>
    <w:rsid w:val="003A6F23"/>
    <w:rsid w:val="003A7009"/>
    <w:rsid w:val="003A74F2"/>
    <w:rsid w:val="003C0375"/>
    <w:rsid w:val="003C0A0E"/>
    <w:rsid w:val="003C176F"/>
    <w:rsid w:val="003C2917"/>
    <w:rsid w:val="003C33D5"/>
    <w:rsid w:val="003C4C34"/>
    <w:rsid w:val="003D2EDB"/>
    <w:rsid w:val="003D5491"/>
    <w:rsid w:val="003E03A8"/>
    <w:rsid w:val="003E503B"/>
    <w:rsid w:val="003E5D41"/>
    <w:rsid w:val="003E79C6"/>
    <w:rsid w:val="003F0539"/>
    <w:rsid w:val="003F193B"/>
    <w:rsid w:val="003F31E0"/>
    <w:rsid w:val="004078AE"/>
    <w:rsid w:val="004110F3"/>
    <w:rsid w:val="004124E4"/>
    <w:rsid w:val="00417418"/>
    <w:rsid w:val="00432F3C"/>
    <w:rsid w:val="0044038C"/>
    <w:rsid w:val="004424BD"/>
    <w:rsid w:val="004425AB"/>
    <w:rsid w:val="004476BF"/>
    <w:rsid w:val="0044776B"/>
    <w:rsid w:val="004478A7"/>
    <w:rsid w:val="00447BBC"/>
    <w:rsid w:val="00450A7C"/>
    <w:rsid w:val="00451037"/>
    <w:rsid w:val="00453812"/>
    <w:rsid w:val="00453C7F"/>
    <w:rsid w:val="00454289"/>
    <w:rsid w:val="00454422"/>
    <w:rsid w:val="004556CF"/>
    <w:rsid w:val="004560F8"/>
    <w:rsid w:val="00457DDC"/>
    <w:rsid w:val="00463B60"/>
    <w:rsid w:val="00464C05"/>
    <w:rsid w:val="00464DCA"/>
    <w:rsid w:val="00466E13"/>
    <w:rsid w:val="00470545"/>
    <w:rsid w:val="004706B8"/>
    <w:rsid w:val="004754AC"/>
    <w:rsid w:val="00475914"/>
    <w:rsid w:val="00476A3D"/>
    <w:rsid w:val="00476B7F"/>
    <w:rsid w:val="0048509E"/>
    <w:rsid w:val="0048640B"/>
    <w:rsid w:val="00491E1E"/>
    <w:rsid w:val="0049555C"/>
    <w:rsid w:val="00497A90"/>
    <w:rsid w:val="004A30A4"/>
    <w:rsid w:val="004A6802"/>
    <w:rsid w:val="004A71D2"/>
    <w:rsid w:val="004A785C"/>
    <w:rsid w:val="004B26AE"/>
    <w:rsid w:val="004B3430"/>
    <w:rsid w:val="004B3A20"/>
    <w:rsid w:val="004B42A2"/>
    <w:rsid w:val="004B537A"/>
    <w:rsid w:val="004B5910"/>
    <w:rsid w:val="004B6B52"/>
    <w:rsid w:val="004C19C9"/>
    <w:rsid w:val="004C207D"/>
    <w:rsid w:val="004C4534"/>
    <w:rsid w:val="004C48C7"/>
    <w:rsid w:val="004C5937"/>
    <w:rsid w:val="004C725B"/>
    <w:rsid w:val="004D1A7B"/>
    <w:rsid w:val="004D255F"/>
    <w:rsid w:val="004D27F3"/>
    <w:rsid w:val="004D7A92"/>
    <w:rsid w:val="004D7B98"/>
    <w:rsid w:val="004E0CED"/>
    <w:rsid w:val="004E3D6F"/>
    <w:rsid w:val="004E6389"/>
    <w:rsid w:val="005016D4"/>
    <w:rsid w:val="00502717"/>
    <w:rsid w:val="005044B6"/>
    <w:rsid w:val="00504AB8"/>
    <w:rsid w:val="00505A36"/>
    <w:rsid w:val="00505DCC"/>
    <w:rsid w:val="005117D7"/>
    <w:rsid w:val="00511DFE"/>
    <w:rsid w:val="00512B95"/>
    <w:rsid w:val="00513405"/>
    <w:rsid w:val="005145E5"/>
    <w:rsid w:val="00514D9F"/>
    <w:rsid w:val="00515555"/>
    <w:rsid w:val="00515BC0"/>
    <w:rsid w:val="005214EC"/>
    <w:rsid w:val="005237BD"/>
    <w:rsid w:val="005310B4"/>
    <w:rsid w:val="00531A04"/>
    <w:rsid w:val="00531BC6"/>
    <w:rsid w:val="005330F9"/>
    <w:rsid w:val="005338F0"/>
    <w:rsid w:val="00534813"/>
    <w:rsid w:val="00534AFA"/>
    <w:rsid w:val="00536FD7"/>
    <w:rsid w:val="00540F5C"/>
    <w:rsid w:val="00542E97"/>
    <w:rsid w:val="005430FA"/>
    <w:rsid w:val="00543D34"/>
    <w:rsid w:val="00545573"/>
    <w:rsid w:val="00547739"/>
    <w:rsid w:val="005518D8"/>
    <w:rsid w:val="00551B17"/>
    <w:rsid w:val="00552349"/>
    <w:rsid w:val="005524FD"/>
    <w:rsid w:val="00552612"/>
    <w:rsid w:val="005527A4"/>
    <w:rsid w:val="0055577C"/>
    <w:rsid w:val="005573AD"/>
    <w:rsid w:val="005661E7"/>
    <w:rsid w:val="00566FC3"/>
    <w:rsid w:val="0057199E"/>
    <w:rsid w:val="005746AA"/>
    <w:rsid w:val="005753F5"/>
    <w:rsid w:val="00575D4C"/>
    <w:rsid w:val="00576854"/>
    <w:rsid w:val="00576D4E"/>
    <w:rsid w:val="0057786E"/>
    <w:rsid w:val="005819F9"/>
    <w:rsid w:val="00582E37"/>
    <w:rsid w:val="0058371C"/>
    <w:rsid w:val="00586309"/>
    <w:rsid w:val="005866CC"/>
    <w:rsid w:val="005905C3"/>
    <w:rsid w:val="0059151B"/>
    <w:rsid w:val="005918F4"/>
    <w:rsid w:val="005A58BB"/>
    <w:rsid w:val="005A68BD"/>
    <w:rsid w:val="005B0403"/>
    <w:rsid w:val="005B0B4F"/>
    <w:rsid w:val="005B0C7B"/>
    <w:rsid w:val="005B2CBB"/>
    <w:rsid w:val="005B42E3"/>
    <w:rsid w:val="005C0AD1"/>
    <w:rsid w:val="005C1AAC"/>
    <w:rsid w:val="005C2F82"/>
    <w:rsid w:val="005C4126"/>
    <w:rsid w:val="005C451C"/>
    <w:rsid w:val="005C584D"/>
    <w:rsid w:val="005C5F52"/>
    <w:rsid w:val="005C5FA6"/>
    <w:rsid w:val="005C69F5"/>
    <w:rsid w:val="005C6BA9"/>
    <w:rsid w:val="005C73AE"/>
    <w:rsid w:val="005D187C"/>
    <w:rsid w:val="005D1975"/>
    <w:rsid w:val="005D41A7"/>
    <w:rsid w:val="005D487E"/>
    <w:rsid w:val="005D6350"/>
    <w:rsid w:val="005D658E"/>
    <w:rsid w:val="005E2146"/>
    <w:rsid w:val="005E5D92"/>
    <w:rsid w:val="005E5E57"/>
    <w:rsid w:val="005E7CE8"/>
    <w:rsid w:val="005F0EF2"/>
    <w:rsid w:val="005F668A"/>
    <w:rsid w:val="005F7B42"/>
    <w:rsid w:val="006009B5"/>
    <w:rsid w:val="00603446"/>
    <w:rsid w:val="00603D60"/>
    <w:rsid w:val="006056CB"/>
    <w:rsid w:val="00606C6B"/>
    <w:rsid w:val="00606E02"/>
    <w:rsid w:val="006101C7"/>
    <w:rsid w:val="00610262"/>
    <w:rsid w:val="006150B0"/>
    <w:rsid w:val="006169DE"/>
    <w:rsid w:val="006239B8"/>
    <w:rsid w:val="00625323"/>
    <w:rsid w:val="00625855"/>
    <w:rsid w:val="006258F9"/>
    <w:rsid w:val="006264C6"/>
    <w:rsid w:val="00626BBF"/>
    <w:rsid w:val="0062700D"/>
    <w:rsid w:val="00631460"/>
    <w:rsid w:val="00644927"/>
    <w:rsid w:val="006450D5"/>
    <w:rsid w:val="00651732"/>
    <w:rsid w:val="006517A7"/>
    <w:rsid w:val="00652EA9"/>
    <w:rsid w:val="00652FE6"/>
    <w:rsid w:val="0065689F"/>
    <w:rsid w:val="00656DDD"/>
    <w:rsid w:val="0066038E"/>
    <w:rsid w:val="00661E60"/>
    <w:rsid w:val="00664C01"/>
    <w:rsid w:val="00664EF4"/>
    <w:rsid w:val="00665864"/>
    <w:rsid w:val="00667335"/>
    <w:rsid w:val="00667825"/>
    <w:rsid w:val="0067039D"/>
    <w:rsid w:val="00675E3F"/>
    <w:rsid w:val="0067624D"/>
    <w:rsid w:val="00676498"/>
    <w:rsid w:val="006765B4"/>
    <w:rsid w:val="00677C30"/>
    <w:rsid w:val="00680449"/>
    <w:rsid w:val="006816A2"/>
    <w:rsid w:val="00683B68"/>
    <w:rsid w:val="00683BD3"/>
    <w:rsid w:val="00684EA5"/>
    <w:rsid w:val="0068510A"/>
    <w:rsid w:val="006922C2"/>
    <w:rsid w:val="006A0BD8"/>
    <w:rsid w:val="006A318E"/>
    <w:rsid w:val="006B2A76"/>
    <w:rsid w:val="006B37FF"/>
    <w:rsid w:val="006B751E"/>
    <w:rsid w:val="006B7CA6"/>
    <w:rsid w:val="006C13A8"/>
    <w:rsid w:val="006C15A3"/>
    <w:rsid w:val="006C4CAE"/>
    <w:rsid w:val="006C5957"/>
    <w:rsid w:val="006D025B"/>
    <w:rsid w:val="006D19EB"/>
    <w:rsid w:val="006D2F4C"/>
    <w:rsid w:val="006D4BD5"/>
    <w:rsid w:val="006D5AE9"/>
    <w:rsid w:val="006D6863"/>
    <w:rsid w:val="006E166B"/>
    <w:rsid w:val="006F1708"/>
    <w:rsid w:val="006F2D24"/>
    <w:rsid w:val="006F4B2A"/>
    <w:rsid w:val="006F5098"/>
    <w:rsid w:val="006F7775"/>
    <w:rsid w:val="00701BFE"/>
    <w:rsid w:val="00702482"/>
    <w:rsid w:val="00704046"/>
    <w:rsid w:val="0070405E"/>
    <w:rsid w:val="007052B1"/>
    <w:rsid w:val="00706C19"/>
    <w:rsid w:val="00716EF8"/>
    <w:rsid w:val="007218B4"/>
    <w:rsid w:val="00727B9F"/>
    <w:rsid w:val="00740734"/>
    <w:rsid w:val="00743060"/>
    <w:rsid w:val="00745C88"/>
    <w:rsid w:val="007476FC"/>
    <w:rsid w:val="00752FD5"/>
    <w:rsid w:val="007536AD"/>
    <w:rsid w:val="00754370"/>
    <w:rsid w:val="00754407"/>
    <w:rsid w:val="007544CE"/>
    <w:rsid w:val="0075466B"/>
    <w:rsid w:val="00754DF1"/>
    <w:rsid w:val="007604BA"/>
    <w:rsid w:val="007642D1"/>
    <w:rsid w:val="007656E2"/>
    <w:rsid w:val="0077035B"/>
    <w:rsid w:val="00770C4D"/>
    <w:rsid w:val="00775121"/>
    <w:rsid w:val="0077543D"/>
    <w:rsid w:val="00776340"/>
    <w:rsid w:val="00776BA0"/>
    <w:rsid w:val="00781923"/>
    <w:rsid w:val="00781E4B"/>
    <w:rsid w:val="00784AB0"/>
    <w:rsid w:val="00787ACE"/>
    <w:rsid w:val="00792495"/>
    <w:rsid w:val="0079364B"/>
    <w:rsid w:val="007940B8"/>
    <w:rsid w:val="00795C80"/>
    <w:rsid w:val="00797619"/>
    <w:rsid w:val="0079780F"/>
    <w:rsid w:val="007A02A1"/>
    <w:rsid w:val="007A12AB"/>
    <w:rsid w:val="007A16B9"/>
    <w:rsid w:val="007A3C3D"/>
    <w:rsid w:val="007A42C7"/>
    <w:rsid w:val="007A5A34"/>
    <w:rsid w:val="007A6429"/>
    <w:rsid w:val="007B61A7"/>
    <w:rsid w:val="007B69D2"/>
    <w:rsid w:val="007B7280"/>
    <w:rsid w:val="007B7F71"/>
    <w:rsid w:val="007C5235"/>
    <w:rsid w:val="007C61FB"/>
    <w:rsid w:val="007D4063"/>
    <w:rsid w:val="007D4FCC"/>
    <w:rsid w:val="007E17FD"/>
    <w:rsid w:val="007E2575"/>
    <w:rsid w:val="007E69A4"/>
    <w:rsid w:val="007F1415"/>
    <w:rsid w:val="007F443C"/>
    <w:rsid w:val="00800912"/>
    <w:rsid w:val="0080179E"/>
    <w:rsid w:val="0080450A"/>
    <w:rsid w:val="008066CD"/>
    <w:rsid w:val="0081145B"/>
    <w:rsid w:val="00812C2F"/>
    <w:rsid w:val="00813E32"/>
    <w:rsid w:val="00815F2E"/>
    <w:rsid w:val="0081794D"/>
    <w:rsid w:val="00820479"/>
    <w:rsid w:val="00820C17"/>
    <w:rsid w:val="00824F87"/>
    <w:rsid w:val="00826112"/>
    <w:rsid w:val="00827D48"/>
    <w:rsid w:val="00831C5B"/>
    <w:rsid w:val="0083236A"/>
    <w:rsid w:val="008333FC"/>
    <w:rsid w:val="008355DE"/>
    <w:rsid w:val="00840C28"/>
    <w:rsid w:val="008436B8"/>
    <w:rsid w:val="008476CB"/>
    <w:rsid w:val="008507CE"/>
    <w:rsid w:val="00850B46"/>
    <w:rsid w:val="00852A83"/>
    <w:rsid w:val="0085434F"/>
    <w:rsid w:val="00854453"/>
    <w:rsid w:val="00854805"/>
    <w:rsid w:val="00855191"/>
    <w:rsid w:val="00856F82"/>
    <w:rsid w:val="00857978"/>
    <w:rsid w:val="00861032"/>
    <w:rsid w:val="00862818"/>
    <w:rsid w:val="008656BE"/>
    <w:rsid w:val="008757C0"/>
    <w:rsid w:val="00880157"/>
    <w:rsid w:val="00881F5B"/>
    <w:rsid w:val="00885E46"/>
    <w:rsid w:val="0089469F"/>
    <w:rsid w:val="008949F6"/>
    <w:rsid w:val="00895C7A"/>
    <w:rsid w:val="00896621"/>
    <w:rsid w:val="008A5792"/>
    <w:rsid w:val="008A624E"/>
    <w:rsid w:val="008A6804"/>
    <w:rsid w:val="008B46AB"/>
    <w:rsid w:val="008B4F7D"/>
    <w:rsid w:val="008B575D"/>
    <w:rsid w:val="008B6000"/>
    <w:rsid w:val="008B7655"/>
    <w:rsid w:val="008B7E29"/>
    <w:rsid w:val="008C0E8A"/>
    <w:rsid w:val="008C0F45"/>
    <w:rsid w:val="008C18B3"/>
    <w:rsid w:val="008C28AF"/>
    <w:rsid w:val="008C4039"/>
    <w:rsid w:val="008D16F1"/>
    <w:rsid w:val="008D3F84"/>
    <w:rsid w:val="008D682C"/>
    <w:rsid w:val="008D71FC"/>
    <w:rsid w:val="008E3A41"/>
    <w:rsid w:val="008E3E61"/>
    <w:rsid w:val="008E46BB"/>
    <w:rsid w:val="008F1F4D"/>
    <w:rsid w:val="008F2C9B"/>
    <w:rsid w:val="008F50F4"/>
    <w:rsid w:val="008F5D25"/>
    <w:rsid w:val="008F6931"/>
    <w:rsid w:val="00916465"/>
    <w:rsid w:val="00921E56"/>
    <w:rsid w:val="00926842"/>
    <w:rsid w:val="0093064C"/>
    <w:rsid w:val="00931505"/>
    <w:rsid w:val="009339AF"/>
    <w:rsid w:val="00935CB9"/>
    <w:rsid w:val="00936CF9"/>
    <w:rsid w:val="00936F64"/>
    <w:rsid w:val="009412CE"/>
    <w:rsid w:val="00943121"/>
    <w:rsid w:val="00943A00"/>
    <w:rsid w:val="00943E1E"/>
    <w:rsid w:val="00946584"/>
    <w:rsid w:val="0094721A"/>
    <w:rsid w:val="00950B4E"/>
    <w:rsid w:val="00954300"/>
    <w:rsid w:val="00960AF2"/>
    <w:rsid w:val="009702B3"/>
    <w:rsid w:val="009717D6"/>
    <w:rsid w:val="0097509A"/>
    <w:rsid w:val="00976B5E"/>
    <w:rsid w:val="00977A4F"/>
    <w:rsid w:val="00981C21"/>
    <w:rsid w:val="00981CDD"/>
    <w:rsid w:val="00981DC1"/>
    <w:rsid w:val="009830B5"/>
    <w:rsid w:val="009847CC"/>
    <w:rsid w:val="00986B8E"/>
    <w:rsid w:val="009871A2"/>
    <w:rsid w:val="00987538"/>
    <w:rsid w:val="0099114C"/>
    <w:rsid w:val="0099152D"/>
    <w:rsid w:val="009927BB"/>
    <w:rsid w:val="009935E7"/>
    <w:rsid w:val="00993A6F"/>
    <w:rsid w:val="009945AB"/>
    <w:rsid w:val="009A0078"/>
    <w:rsid w:val="009A018F"/>
    <w:rsid w:val="009A16E3"/>
    <w:rsid w:val="009A334B"/>
    <w:rsid w:val="009A45BD"/>
    <w:rsid w:val="009A4788"/>
    <w:rsid w:val="009A705F"/>
    <w:rsid w:val="009A735C"/>
    <w:rsid w:val="009A760B"/>
    <w:rsid w:val="009B179D"/>
    <w:rsid w:val="009B2BE8"/>
    <w:rsid w:val="009B4569"/>
    <w:rsid w:val="009C2449"/>
    <w:rsid w:val="009C450F"/>
    <w:rsid w:val="009C6367"/>
    <w:rsid w:val="009C64A8"/>
    <w:rsid w:val="009C6908"/>
    <w:rsid w:val="009D1764"/>
    <w:rsid w:val="009D1AB5"/>
    <w:rsid w:val="009D3E39"/>
    <w:rsid w:val="009D534F"/>
    <w:rsid w:val="009D5EC6"/>
    <w:rsid w:val="009D6084"/>
    <w:rsid w:val="009E1529"/>
    <w:rsid w:val="009E1A79"/>
    <w:rsid w:val="009E435B"/>
    <w:rsid w:val="009E4A18"/>
    <w:rsid w:val="009E5AD4"/>
    <w:rsid w:val="009E7546"/>
    <w:rsid w:val="009F3BD2"/>
    <w:rsid w:val="009F3CB9"/>
    <w:rsid w:val="009F55D5"/>
    <w:rsid w:val="00A00CC3"/>
    <w:rsid w:val="00A00E08"/>
    <w:rsid w:val="00A00EDA"/>
    <w:rsid w:val="00A04912"/>
    <w:rsid w:val="00A05966"/>
    <w:rsid w:val="00A0624B"/>
    <w:rsid w:val="00A065C6"/>
    <w:rsid w:val="00A06AB0"/>
    <w:rsid w:val="00A07C25"/>
    <w:rsid w:val="00A101DF"/>
    <w:rsid w:val="00A10E2E"/>
    <w:rsid w:val="00A13126"/>
    <w:rsid w:val="00A1363E"/>
    <w:rsid w:val="00A13DFC"/>
    <w:rsid w:val="00A27DDB"/>
    <w:rsid w:val="00A32DE4"/>
    <w:rsid w:val="00A33D2B"/>
    <w:rsid w:val="00A349D9"/>
    <w:rsid w:val="00A37131"/>
    <w:rsid w:val="00A41DF7"/>
    <w:rsid w:val="00A4476E"/>
    <w:rsid w:val="00A45F88"/>
    <w:rsid w:val="00A472AB"/>
    <w:rsid w:val="00A50FDE"/>
    <w:rsid w:val="00A5131E"/>
    <w:rsid w:val="00A52007"/>
    <w:rsid w:val="00A52DCB"/>
    <w:rsid w:val="00A530E3"/>
    <w:rsid w:val="00A533E1"/>
    <w:rsid w:val="00A55F62"/>
    <w:rsid w:val="00A565AA"/>
    <w:rsid w:val="00A57748"/>
    <w:rsid w:val="00A61706"/>
    <w:rsid w:val="00A630D1"/>
    <w:rsid w:val="00A7007E"/>
    <w:rsid w:val="00A70608"/>
    <w:rsid w:val="00A722AD"/>
    <w:rsid w:val="00A82476"/>
    <w:rsid w:val="00A84C40"/>
    <w:rsid w:val="00A84EDA"/>
    <w:rsid w:val="00A85352"/>
    <w:rsid w:val="00A913FA"/>
    <w:rsid w:val="00A92616"/>
    <w:rsid w:val="00A92BF1"/>
    <w:rsid w:val="00A93938"/>
    <w:rsid w:val="00A96F36"/>
    <w:rsid w:val="00A97BE6"/>
    <w:rsid w:val="00AA0F7C"/>
    <w:rsid w:val="00AA539B"/>
    <w:rsid w:val="00AB0291"/>
    <w:rsid w:val="00AB0C7F"/>
    <w:rsid w:val="00AB33E1"/>
    <w:rsid w:val="00AB5930"/>
    <w:rsid w:val="00AB6D5C"/>
    <w:rsid w:val="00AC05F3"/>
    <w:rsid w:val="00AC1D35"/>
    <w:rsid w:val="00AC5717"/>
    <w:rsid w:val="00AC672B"/>
    <w:rsid w:val="00AD2570"/>
    <w:rsid w:val="00AD313C"/>
    <w:rsid w:val="00AE279D"/>
    <w:rsid w:val="00AE3A27"/>
    <w:rsid w:val="00AE7CFC"/>
    <w:rsid w:val="00AF20E6"/>
    <w:rsid w:val="00AF296B"/>
    <w:rsid w:val="00AF334F"/>
    <w:rsid w:val="00AF61A1"/>
    <w:rsid w:val="00B01E78"/>
    <w:rsid w:val="00B035CE"/>
    <w:rsid w:val="00B0463E"/>
    <w:rsid w:val="00B05903"/>
    <w:rsid w:val="00B13295"/>
    <w:rsid w:val="00B1655A"/>
    <w:rsid w:val="00B16B29"/>
    <w:rsid w:val="00B17BD1"/>
    <w:rsid w:val="00B2091A"/>
    <w:rsid w:val="00B23307"/>
    <w:rsid w:val="00B2549F"/>
    <w:rsid w:val="00B25730"/>
    <w:rsid w:val="00B261B8"/>
    <w:rsid w:val="00B3148F"/>
    <w:rsid w:val="00B316DD"/>
    <w:rsid w:val="00B366E3"/>
    <w:rsid w:val="00B36EAE"/>
    <w:rsid w:val="00B37595"/>
    <w:rsid w:val="00B410F5"/>
    <w:rsid w:val="00B417EA"/>
    <w:rsid w:val="00B442A7"/>
    <w:rsid w:val="00B44D46"/>
    <w:rsid w:val="00B45D5C"/>
    <w:rsid w:val="00B47D8A"/>
    <w:rsid w:val="00B50C82"/>
    <w:rsid w:val="00B52772"/>
    <w:rsid w:val="00B557E8"/>
    <w:rsid w:val="00B55815"/>
    <w:rsid w:val="00B56C99"/>
    <w:rsid w:val="00B60F1E"/>
    <w:rsid w:val="00B6364B"/>
    <w:rsid w:val="00B63B93"/>
    <w:rsid w:val="00B6517A"/>
    <w:rsid w:val="00B66946"/>
    <w:rsid w:val="00B6797A"/>
    <w:rsid w:val="00B70F8C"/>
    <w:rsid w:val="00B748A0"/>
    <w:rsid w:val="00B77F89"/>
    <w:rsid w:val="00B817C1"/>
    <w:rsid w:val="00B81AA3"/>
    <w:rsid w:val="00B8207E"/>
    <w:rsid w:val="00B87884"/>
    <w:rsid w:val="00B910D0"/>
    <w:rsid w:val="00B9176E"/>
    <w:rsid w:val="00B91DCD"/>
    <w:rsid w:val="00B921C1"/>
    <w:rsid w:val="00B931E0"/>
    <w:rsid w:val="00B95C68"/>
    <w:rsid w:val="00B9665F"/>
    <w:rsid w:val="00BA0CA5"/>
    <w:rsid w:val="00BA4349"/>
    <w:rsid w:val="00BA4DBC"/>
    <w:rsid w:val="00BA5143"/>
    <w:rsid w:val="00BA67EE"/>
    <w:rsid w:val="00BB61FE"/>
    <w:rsid w:val="00BB6B71"/>
    <w:rsid w:val="00BC138E"/>
    <w:rsid w:val="00BC29A8"/>
    <w:rsid w:val="00BC2E9A"/>
    <w:rsid w:val="00BC39BB"/>
    <w:rsid w:val="00BC6B8E"/>
    <w:rsid w:val="00BC731B"/>
    <w:rsid w:val="00BE06D1"/>
    <w:rsid w:val="00BE4380"/>
    <w:rsid w:val="00BE4D46"/>
    <w:rsid w:val="00BE4F4C"/>
    <w:rsid w:val="00BF0C3B"/>
    <w:rsid w:val="00BF273C"/>
    <w:rsid w:val="00BF4721"/>
    <w:rsid w:val="00BF68A8"/>
    <w:rsid w:val="00BF7833"/>
    <w:rsid w:val="00C0605A"/>
    <w:rsid w:val="00C064B4"/>
    <w:rsid w:val="00C06C24"/>
    <w:rsid w:val="00C07268"/>
    <w:rsid w:val="00C148C0"/>
    <w:rsid w:val="00C159B9"/>
    <w:rsid w:val="00C15F7F"/>
    <w:rsid w:val="00C253D1"/>
    <w:rsid w:val="00C2667F"/>
    <w:rsid w:val="00C2750E"/>
    <w:rsid w:val="00C30E09"/>
    <w:rsid w:val="00C30FD4"/>
    <w:rsid w:val="00C357E6"/>
    <w:rsid w:val="00C35AFA"/>
    <w:rsid w:val="00C37197"/>
    <w:rsid w:val="00C37AAE"/>
    <w:rsid w:val="00C45810"/>
    <w:rsid w:val="00C47C93"/>
    <w:rsid w:val="00C540BF"/>
    <w:rsid w:val="00C54810"/>
    <w:rsid w:val="00C6166B"/>
    <w:rsid w:val="00C622D7"/>
    <w:rsid w:val="00C62697"/>
    <w:rsid w:val="00C6322E"/>
    <w:rsid w:val="00C7014B"/>
    <w:rsid w:val="00C71AF0"/>
    <w:rsid w:val="00C7210E"/>
    <w:rsid w:val="00C72685"/>
    <w:rsid w:val="00C755AC"/>
    <w:rsid w:val="00C85EB5"/>
    <w:rsid w:val="00C86279"/>
    <w:rsid w:val="00C8686D"/>
    <w:rsid w:val="00C86D63"/>
    <w:rsid w:val="00C94F6B"/>
    <w:rsid w:val="00C9672C"/>
    <w:rsid w:val="00C97735"/>
    <w:rsid w:val="00CA23C3"/>
    <w:rsid w:val="00CA2B25"/>
    <w:rsid w:val="00CA6054"/>
    <w:rsid w:val="00CA60D7"/>
    <w:rsid w:val="00CA640A"/>
    <w:rsid w:val="00CA654E"/>
    <w:rsid w:val="00CB084D"/>
    <w:rsid w:val="00CB4050"/>
    <w:rsid w:val="00CB50EB"/>
    <w:rsid w:val="00CB5CAD"/>
    <w:rsid w:val="00CB76FA"/>
    <w:rsid w:val="00CC38AD"/>
    <w:rsid w:val="00CC3AB3"/>
    <w:rsid w:val="00CC3E48"/>
    <w:rsid w:val="00CC59D8"/>
    <w:rsid w:val="00CC6D60"/>
    <w:rsid w:val="00CC7102"/>
    <w:rsid w:val="00CD102F"/>
    <w:rsid w:val="00CD10F1"/>
    <w:rsid w:val="00CD1E13"/>
    <w:rsid w:val="00CD33C8"/>
    <w:rsid w:val="00CD33CF"/>
    <w:rsid w:val="00CD448A"/>
    <w:rsid w:val="00CD5622"/>
    <w:rsid w:val="00CE3471"/>
    <w:rsid w:val="00CE3C5E"/>
    <w:rsid w:val="00CE463B"/>
    <w:rsid w:val="00CE59E4"/>
    <w:rsid w:val="00CF7937"/>
    <w:rsid w:val="00D00144"/>
    <w:rsid w:val="00D0168E"/>
    <w:rsid w:val="00D0504D"/>
    <w:rsid w:val="00D06709"/>
    <w:rsid w:val="00D06C74"/>
    <w:rsid w:val="00D11031"/>
    <w:rsid w:val="00D1264D"/>
    <w:rsid w:val="00D1288B"/>
    <w:rsid w:val="00D20B58"/>
    <w:rsid w:val="00D20BA3"/>
    <w:rsid w:val="00D20DFC"/>
    <w:rsid w:val="00D21DC3"/>
    <w:rsid w:val="00D25A29"/>
    <w:rsid w:val="00D27046"/>
    <w:rsid w:val="00D2772E"/>
    <w:rsid w:val="00D35EEA"/>
    <w:rsid w:val="00D37905"/>
    <w:rsid w:val="00D44C69"/>
    <w:rsid w:val="00D45C8C"/>
    <w:rsid w:val="00D47702"/>
    <w:rsid w:val="00D47E66"/>
    <w:rsid w:val="00D51A44"/>
    <w:rsid w:val="00D5205E"/>
    <w:rsid w:val="00D5652C"/>
    <w:rsid w:val="00D61797"/>
    <w:rsid w:val="00D6362C"/>
    <w:rsid w:val="00D66BD1"/>
    <w:rsid w:val="00D67270"/>
    <w:rsid w:val="00D67AD1"/>
    <w:rsid w:val="00D67E7C"/>
    <w:rsid w:val="00D7053A"/>
    <w:rsid w:val="00D73A62"/>
    <w:rsid w:val="00D75EAF"/>
    <w:rsid w:val="00D77E84"/>
    <w:rsid w:val="00D77F0A"/>
    <w:rsid w:val="00D81921"/>
    <w:rsid w:val="00D849DE"/>
    <w:rsid w:val="00D87194"/>
    <w:rsid w:val="00D90F7B"/>
    <w:rsid w:val="00D91AA6"/>
    <w:rsid w:val="00D92547"/>
    <w:rsid w:val="00D94BAF"/>
    <w:rsid w:val="00D958E5"/>
    <w:rsid w:val="00D95CC1"/>
    <w:rsid w:val="00D95D98"/>
    <w:rsid w:val="00DA01B1"/>
    <w:rsid w:val="00DA1EAA"/>
    <w:rsid w:val="00DA2BF6"/>
    <w:rsid w:val="00DA2D99"/>
    <w:rsid w:val="00DA2E6A"/>
    <w:rsid w:val="00DA41F4"/>
    <w:rsid w:val="00DA4359"/>
    <w:rsid w:val="00DA5382"/>
    <w:rsid w:val="00DA7027"/>
    <w:rsid w:val="00DB0BBB"/>
    <w:rsid w:val="00DB0E79"/>
    <w:rsid w:val="00DB16BC"/>
    <w:rsid w:val="00DB1DB5"/>
    <w:rsid w:val="00DC138C"/>
    <w:rsid w:val="00DC255A"/>
    <w:rsid w:val="00DC6732"/>
    <w:rsid w:val="00DC77A7"/>
    <w:rsid w:val="00DC7FD0"/>
    <w:rsid w:val="00DD4A28"/>
    <w:rsid w:val="00DD4FAC"/>
    <w:rsid w:val="00DE2378"/>
    <w:rsid w:val="00DE24A9"/>
    <w:rsid w:val="00DE2CD6"/>
    <w:rsid w:val="00DE45D7"/>
    <w:rsid w:val="00DE7D83"/>
    <w:rsid w:val="00DF2313"/>
    <w:rsid w:val="00DF4A7F"/>
    <w:rsid w:val="00E00F4B"/>
    <w:rsid w:val="00E03540"/>
    <w:rsid w:val="00E05B9C"/>
    <w:rsid w:val="00E1119C"/>
    <w:rsid w:val="00E111E1"/>
    <w:rsid w:val="00E13371"/>
    <w:rsid w:val="00E13978"/>
    <w:rsid w:val="00E13C1B"/>
    <w:rsid w:val="00E13C88"/>
    <w:rsid w:val="00E231F1"/>
    <w:rsid w:val="00E25721"/>
    <w:rsid w:val="00E258AB"/>
    <w:rsid w:val="00E26968"/>
    <w:rsid w:val="00E26E6E"/>
    <w:rsid w:val="00E3059C"/>
    <w:rsid w:val="00E306AB"/>
    <w:rsid w:val="00E35F56"/>
    <w:rsid w:val="00E36BD4"/>
    <w:rsid w:val="00E41131"/>
    <w:rsid w:val="00E4275C"/>
    <w:rsid w:val="00E42A61"/>
    <w:rsid w:val="00E4625C"/>
    <w:rsid w:val="00E47B0C"/>
    <w:rsid w:val="00E52940"/>
    <w:rsid w:val="00E550DA"/>
    <w:rsid w:val="00E55207"/>
    <w:rsid w:val="00E552D9"/>
    <w:rsid w:val="00E5781D"/>
    <w:rsid w:val="00E57BE2"/>
    <w:rsid w:val="00E602A8"/>
    <w:rsid w:val="00E614BA"/>
    <w:rsid w:val="00E639F1"/>
    <w:rsid w:val="00E7041D"/>
    <w:rsid w:val="00E72E63"/>
    <w:rsid w:val="00E73B2A"/>
    <w:rsid w:val="00E75114"/>
    <w:rsid w:val="00E757FA"/>
    <w:rsid w:val="00E76781"/>
    <w:rsid w:val="00E80D77"/>
    <w:rsid w:val="00E84D07"/>
    <w:rsid w:val="00E8767D"/>
    <w:rsid w:val="00E87B0F"/>
    <w:rsid w:val="00E9050F"/>
    <w:rsid w:val="00E93580"/>
    <w:rsid w:val="00E9368B"/>
    <w:rsid w:val="00E94410"/>
    <w:rsid w:val="00E94452"/>
    <w:rsid w:val="00EA0A09"/>
    <w:rsid w:val="00EA1840"/>
    <w:rsid w:val="00EA48B2"/>
    <w:rsid w:val="00EA52CA"/>
    <w:rsid w:val="00EA7529"/>
    <w:rsid w:val="00EB078A"/>
    <w:rsid w:val="00EB187D"/>
    <w:rsid w:val="00EB298A"/>
    <w:rsid w:val="00EB5A57"/>
    <w:rsid w:val="00EB72E3"/>
    <w:rsid w:val="00EC0042"/>
    <w:rsid w:val="00EC03F1"/>
    <w:rsid w:val="00EC0B03"/>
    <w:rsid w:val="00EC7610"/>
    <w:rsid w:val="00ED07D6"/>
    <w:rsid w:val="00ED0939"/>
    <w:rsid w:val="00ED0AF2"/>
    <w:rsid w:val="00ED450A"/>
    <w:rsid w:val="00ED5D20"/>
    <w:rsid w:val="00ED645F"/>
    <w:rsid w:val="00ED6C2B"/>
    <w:rsid w:val="00EF02A8"/>
    <w:rsid w:val="00EF06A9"/>
    <w:rsid w:val="00EF09A6"/>
    <w:rsid w:val="00EF0DDE"/>
    <w:rsid w:val="00EF1D02"/>
    <w:rsid w:val="00EF1F44"/>
    <w:rsid w:val="00F00C7B"/>
    <w:rsid w:val="00F015D9"/>
    <w:rsid w:val="00F046FC"/>
    <w:rsid w:val="00F06B1B"/>
    <w:rsid w:val="00F13147"/>
    <w:rsid w:val="00F166CE"/>
    <w:rsid w:val="00F17AC5"/>
    <w:rsid w:val="00F20D07"/>
    <w:rsid w:val="00F251AB"/>
    <w:rsid w:val="00F31AEE"/>
    <w:rsid w:val="00F3221F"/>
    <w:rsid w:val="00F336D6"/>
    <w:rsid w:val="00F34B56"/>
    <w:rsid w:val="00F36BC0"/>
    <w:rsid w:val="00F402DF"/>
    <w:rsid w:val="00F40D6F"/>
    <w:rsid w:val="00F42847"/>
    <w:rsid w:val="00F453B3"/>
    <w:rsid w:val="00F45E07"/>
    <w:rsid w:val="00F513C5"/>
    <w:rsid w:val="00F51D58"/>
    <w:rsid w:val="00F52479"/>
    <w:rsid w:val="00F5676B"/>
    <w:rsid w:val="00F57C1E"/>
    <w:rsid w:val="00F60BEE"/>
    <w:rsid w:val="00F6425B"/>
    <w:rsid w:val="00F64894"/>
    <w:rsid w:val="00F67327"/>
    <w:rsid w:val="00F67B84"/>
    <w:rsid w:val="00F731FE"/>
    <w:rsid w:val="00F73323"/>
    <w:rsid w:val="00F74006"/>
    <w:rsid w:val="00F74A9A"/>
    <w:rsid w:val="00F7617B"/>
    <w:rsid w:val="00F76261"/>
    <w:rsid w:val="00F76A8D"/>
    <w:rsid w:val="00F83324"/>
    <w:rsid w:val="00F914E3"/>
    <w:rsid w:val="00F93D9B"/>
    <w:rsid w:val="00F95EF7"/>
    <w:rsid w:val="00FB300E"/>
    <w:rsid w:val="00FB31AE"/>
    <w:rsid w:val="00FB37D2"/>
    <w:rsid w:val="00FB4CF1"/>
    <w:rsid w:val="00FC028E"/>
    <w:rsid w:val="00FC3EA2"/>
    <w:rsid w:val="00FC4ABF"/>
    <w:rsid w:val="00FC4BB9"/>
    <w:rsid w:val="00FC6BFC"/>
    <w:rsid w:val="00FD25C5"/>
    <w:rsid w:val="00FD3C73"/>
    <w:rsid w:val="00FD4223"/>
    <w:rsid w:val="00FD5315"/>
    <w:rsid w:val="00FD67B2"/>
    <w:rsid w:val="00FE237B"/>
    <w:rsid w:val="00FE37B3"/>
    <w:rsid w:val="00FE588F"/>
    <w:rsid w:val="00FE5945"/>
    <w:rsid w:val="00FE7E19"/>
    <w:rsid w:val="00FF1264"/>
    <w:rsid w:val="00FF4CD5"/>
    <w:rsid w:val="00FF6A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E42A7B"/>
  <w15:chartTrackingRefBased/>
  <w15:docId w15:val="{52763664-8748-4D98-A231-046417E8A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764"/>
    <w:pPr>
      <w:spacing w:after="200" w:line="276" w:lineRule="auto"/>
    </w:pPr>
    <w:rPr>
      <w:sz w:val="22"/>
      <w:szCs w:val="22"/>
      <w:lang w:eastAsia="en-US"/>
    </w:rPr>
  </w:style>
  <w:style w:type="paragraph" w:styleId="Ttulo1">
    <w:name w:val="heading 1"/>
    <w:basedOn w:val="Normal"/>
    <w:next w:val="Normal"/>
    <w:link w:val="Ttulo1Car"/>
    <w:qFormat/>
    <w:rsid w:val="003C33D5"/>
    <w:pPr>
      <w:keepNext/>
      <w:numPr>
        <w:numId w:val="10"/>
      </w:numPr>
      <w:spacing w:before="240" w:after="60" w:line="240" w:lineRule="auto"/>
      <w:outlineLvl w:val="0"/>
    </w:pPr>
    <w:rPr>
      <w:rFonts w:eastAsia="Times New Roman" w:cs="Arial"/>
      <w:b/>
      <w:bCs/>
      <w:kern w:val="32"/>
      <w:sz w:val="32"/>
      <w:szCs w:val="32"/>
      <w:lang w:eastAsia="es-ES"/>
    </w:rPr>
  </w:style>
  <w:style w:type="paragraph" w:styleId="Ttulo2">
    <w:name w:val="heading 2"/>
    <w:basedOn w:val="Ttulo1"/>
    <w:next w:val="Normal"/>
    <w:link w:val="Ttulo2Car"/>
    <w:autoRedefine/>
    <w:qFormat/>
    <w:rsid w:val="008066CD"/>
    <w:pPr>
      <w:numPr>
        <w:ilvl w:val="1"/>
      </w:numPr>
      <w:spacing w:before="200" w:after="200" w:line="276" w:lineRule="auto"/>
      <w:jc w:val="both"/>
      <w:outlineLvl w:val="1"/>
    </w:pPr>
    <w:rPr>
      <w:bCs w:val="0"/>
      <w:iCs/>
      <w:sz w:val="22"/>
      <w:szCs w:val="28"/>
    </w:rPr>
  </w:style>
  <w:style w:type="paragraph" w:styleId="Ttulo3">
    <w:name w:val="heading 3"/>
    <w:basedOn w:val="Normal"/>
    <w:next w:val="Normal"/>
    <w:link w:val="Ttulo3Car"/>
    <w:uiPriority w:val="9"/>
    <w:qFormat/>
    <w:rsid w:val="004E6389"/>
    <w:pPr>
      <w:keepNext/>
      <w:numPr>
        <w:ilvl w:val="2"/>
        <w:numId w:val="10"/>
      </w:numPr>
      <w:spacing w:before="240" w:after="60" w:line="240" w:lineRule="auto"/>
      <w:outlineLvl w:val="2"/>
    </w:pPr>
    <w:rPr>
      <w:rFonts w:ascii="Arial" w:eastAsia="Times New Roman" w:hAnsi="Arial" w:cs="Arial"/>
      <w:b/>
      <w:bCs/>
      <w:sz w:val="26"/>
      <w:szCs w:val="26"/>
      <w:lang w:eastAsia="es-ES"/>
    </w:rPr>
  </w:style>
  <w:style w:type="paragraph" w:styleId="Ttulo4">
    <w:name w:val="heading 4"/>
    <w:basedOn w:val="Normal"/>
    <w:next w:val="Normal"/>
    <w:link w:val="Ttulo4Car"/>
    <w:uiPriority w:val="9"/>
    <w:qFormat/>
    <w:rsid w:val="00FE5945"/>
    <w:pPr>
      <w:keepNext/>
      <w:numPr>
        <w:ilvl w:val="3"/>
        <w:numId w:val="10"/>
      </w:numPr>
      <w:spacing w:before="240" w:after="60" w:line="240" w:lineRule="auto"/>
      <w:outlineLvl w:val="3"/>
    </w:pPr>
    <w:rPr>
      <w:rFonts w:ascii="Times New Roman" w:eastAsia="Times New Roman" w:hAnsi="Times New Roman"/>
      <w:b/>
      <w:bCs/>
      <w:sz w:val="28"/>
      <w:szCs w:val="28"/>
      <w:lang w:eastAsia="es-ES"/>
    </w:rPr>
  </w:style>
  <w:style w:type="paragraph" w:styleId="Ttulo5">
    <w:name w:val="heading 5"/>
    <w:basedOn w:val="Normal"/>
    <w:next w:val="Normal"/>
    <w:link w:val="Ttulo5Car"/>
    <w:uiPriority w:val="9"/>
    <w:qFormat/>
    <w:rsid w:val="00FE5945"/>
    <w:pPr>
      <w:numPr>
        <w:ilvl w:val="4"/>
        <w:numId w:val="10"/>
      </w:numPr>
      <w:spacing w:before="240" w:after="60" w:line="240" w:lineRule="auto"/>
      <w:outlineLvl w:val="4"/>
    </w:pPr>
    <w:rPr>
      <w:rFonts w:ascii="Times New Roman" w:eastAsia="Times New Roman" w:hAnsi="Times New Roman"/>
      <w:b/>
      <w:bCs/>
      <w:i/>
      <w:iCs/>
      <w:sz w:val="26"/>
      <w:szCs w:val="26"/>
      <w:lang w:eastAsia="es-ES"/>
    </w:rPr>
  </w:style>
  <w:style w:type="paragraph" w:styleId="Ttulo6">
    <w:name w:val="heading 6"/>
    <w:basedOn w:val="Normal"/>
    <w:next w:val="Normal"/>
    <w:link w:val="Ttulo6Car"/>
    <w:uiPriority w:val="9"/>
    <w:qFormat/>
    <w:rsid w:val="00FE5945"/>
    <w:pPr>
      <w:numPr>
        <w:ilvl w:val="5"/>
        <w:numId w:val="10"/>
      </w:numPr>
      <w:spacing w:before="240" w:after="60" w:line="240" w:lineRule="auto"/>
      <w:outlineLvl w:val="5"/>
    </w:pPr>
    <w:rPr>
      <w:rFonts w:ascii="Times New Roman" w:eastAsia="Times New Roman" w:hAnsi="Times New Roman"/>
      <w:b/>
      <w:bCs/>
      <w:lang w:eastAsia="es-ES"/>
    </w:rPr>
  </w:style>
  <w:style w:type="paragraph" w:styleId="Ttulo7">
    <w:name w:val="heading 7"/>
    <w:basedOn w:val="Normal"/>
    <w:next w:val="Normal"/>
    <w:link w:val="Ttulo7Car"/>
    <w:uiPriority w:val="9"/>
    <w:qFormat/>
    <w:rsid w:val="00FE5945"/>
    <w:pPr>
      <w:numPr>
        <w:ilvl w:val="6"/>
        <w:numId w:val="10"/>
      </w:numPr>
      <w:spacing w:before="240" w:after="60" w:line="240" w:lineRule="auto"/>
      <w:outlineLvl w:val="6"/>
    </w:pPr>
    <w:rPr>
      <w:rFonts w:ascii="Times New Roman" w:eastAsia="Times New Roman" w:hAnsi="Times New Roman"/>
      <w:sz w:val="24"/>
      <w:szCs w:val="24"/>
      <w:lang w:eastAsia="es-ES"/>
    </w:rPr>
  </w:style>
  <w:style w:type="paragraph" w:styleId="Ttulo8">
    <w:name w:val="heading 8"/>
    <w:basedOn w:val="Normal"/>
    <w:next w:val="Normal"/>
    <w:link w:val="Ttulo8Car"/>
    <w:uiPriority w:val="9"/>
    <w:qFormat/>
    <w:rsid w:val="00FE5945"/>
    <w:pPr>
      <w:numPr>
        <w:ilvl w:val="7"/>
        <w:numId w:val="10"/>
      </w:numPr>
      <w:spacing w:before="240" w:after="60" w:line="240" w:lineRule="auto"/>
      <w:outlineLvl w:val="7"/>
    </w:pPr>
    <w:rPr>
      <w:rFonts w:ascii="Times New Roman" w:eastAsia="Times New Roman" w:hAnsi="Times New Roman"/>
      <w:i/>
      <w:iCs/>
      <w:sz w:val="24"/>
      <w:szCs w:val="24"/>
      <w:lang w:eastAsia="es-ES"/>
    </w:rPr>
  </w:style>
  <w:style w:type="paragraph" w:styleId="Ttulo9">
    <w:name w:val="heading 9"/>
    <w:basedOn w:val="Normal"/>
    <w:next w:val="Normal"/>
    <w:link w:val="Ttulo9Car"/>
    <w:uiPriority w:val="9"/>
    <w:qFormat/>
    <w:rsid w:val="00FE5945"/>
    <w:pPr>
      <w:numPr>
        <w:ilvl w:val="8"/>
        <w:numId w:val="10"/>
      </w:numPr>
      <w:spacing w:before="240" w:after="60" w:line="240" w:lineRule="auto"/>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3C33D5"/>
    <w:rPr>
      <w:rFonts w:eastAsia="Times New Roman" w:cs="Arial"/>
      <w:b/>
      <w:bCs/>
      <w:kern w:val="32"/>
      <w:sz w:val="32"/>
      <w:szCs w:val="32"/>
    </w:rPr>
  </w:style>
  <w:style w:type="character" w:customStyle="1" w:styleId="Ttulo2Car">
    <w:name w:val="Título 2 Car"/>
    <w:link w:val="Ttulo2"/>
    <w:rsid w:val="008066CD"/>
    <w:rPr>
      <w:rFonts w:eastAsia="Times New Roman" w:cs="Arial"/>
      <w:b/>
      <w:iCs/>
      <w:kern w:val="32"/>
      <w:sz w:val="22"/>
      <w:szCs w:val="28"/>
    </w:rPr>
  </w:style>
  <w:style w:type="character" w:customStyle="1" w:styleId="Ttulo3Car">
    <w:name w:val="Título 3 Car"/>
    <w:link w:val="Ttulo3"/>
    <w:rsid w:val="004E6389"/>
    <w:rPr>
      <w:rFonts w:ascii="Arial" w:eastAsia="Times New Roman" w:hAnsi="Arial" w:cs="Arial"/>
      <w:b/>
      <w:bCs/>
      <w:sz w:val="26"/>
      <w:szCs w:val="26"/>
    </w:rPr>
  </w:style>
  <w:style w:type="character" w:customStyle="1" w:styleId="Ttulo4Car">
    <w:name w:val="Título 4 Car"/>
    <w:link w:val="Ttulo4"/>
    <w:rsid w:val="00FE5945"/>
    <w:rPr>
      <w:rFonts w:ascii="Times New Roman" w:eastAsia="Times New Roman" w:hAnsi="Times New Roman"/>
      <w:b/>
      <w:bCs/>
      <w:sz w:val="28"/>
      <w:szCs w:val="28"/>
    </w:rPr>
  </w:style>
  <w:style w:type="character" w:customStyle="1" w:styleId="Ttulo5Car">
    <w:name w:val="Título 5 Car"/>
    <w:link w:val="Ttulo5"/>
    <w:rsid w:val="00FE5945"/>
    <w:rPr>
      <w:rFonts w:ascii="Times New Roman" w:eastAsia="Times New Roman" w:hAnsi="Times New Roman"/>
      <w:b/>
      <w:bCs/>
      <w:i/>
      <w:iCs/>
      <w:sz w:val="26"/>
      <w:szCs w:val="26"/>
    </w:rPr>
  </w:style>
  <w:style w:type="character" w:customStyle="1" w:styleId="Ttulo6Car">
    <w:name w:val="Título 6 Car"/>
    <w:link w:val="Ttulo6"/>
    <w:rsid w:val="00FE5945"/>
    <w:rPr>
      <w:rFonts w:ascii="Times New Roman" w:eastAsia="Times New Roman" w:hAnsi="Times New Roman"/>
      <w:b/>
      <w:bCs/>
      <w:sz w:val="22"/>
      <w:szCs w:val="22"/>
    </w:rPr>
  </w:style>
  <w:style w:type="character" w:customStyle="1" w:styleId="Ttulo7Car">
    <w:name w:val="Título 7 Car"/>
    <w:link w:val="Ttulo7"/>
    <w:rsid w:val="00FE5945"/>
    <w:rPr>
      <w:rFonts w:ascii="Times New Roman" w:eastAsia="Times New Roman" w:hAnsi="Times New Roman"/>
      <w:sz w:val="24"/>
      <w:szCs w:val="24"/>
    </w:rPr>
  </w:style>
  <w:style w:type="character" w:customStyle="1" w:styleId="Ttulo8Car">
    <w:name w:val="Título 8 Car"/>
    <w:link w:val="Ttulo8"/>
    <w:rsid w:val="00FE5945"/>
    <w:rPr>
      <w:rFonts w:ascii="Times New Roman" w:eastAsia="Times New Roman" w:hAnsi="Times New Roman"/>
      <w:i/>
      <w:iCs/>
      <w:sz w:val="24"/>
      <w:szCs w:val="24"/>
    </w:rPr>
  </w:style>
  <w:style w:type="character" w:customStyle="1" w:styleId="Ttulo9Car">
    <w:name w:val="Título 9 Car"/>
    <w:link w:val="Ttulo9"/>
    <w:rsid w:val="00FE5945"/>
    <w:rPr>
      <w:rFonts w:ascii="Arial" w:eastAsia="Times New Roman" w:hAnsi="Arial" w:cs="Arial"/>
      <w:sz w:val="22"/>
      <w:szCs w:val="22"/>
    </w:rPr>
  </w:style>
  <w:style w:type="paragraph" w:styleId="Textodeglobo">
    <w:name w:val="Balloon Text"/>
    <w:basedOn w:val="Normal"/>
    <w:link w:val="TextodegloboCar"/>
    <w:uiPriority w:val="99"/>
    <w:semiHidden/>
    <w:unhideWhenUsed/>
    <w:rsid w:val="00FE594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FE5945"/>
    <w:rPr>
      <w:rFonts w:ascii="Tahoma" w:hAnsi="Tahoma" w:cs="Tahoma"/>
      <w:sz w:val="16"/>
      <w:szCs w:val="16"/>
    </w:rPr>
  </w:style>
  <w:style w:type="paragraph" w:styleId="Encabezado">
    <w:name w:val="header"/>
    <w:basedOn w:val="Normal"/>
    <w:link w:val="EncabezadoCar"/>
    <w:uiPriority w:val="99"/>
    <w:unhideWhenUsed/>
    <w:rsid w:val="00CF793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F7937"/>
  </w:style>
  <w:style w:type="paragraph" w:styleId="Piedepgina">
    <w:name w:val="footer"/>
    <w:basedOn w:val="Normal"/>
    <w:link w:val="PiedepginaCar"/>
    <w:uiPriority w:val="99"/>
    <w:unhideWhenUsed/>
    <w:rsid w:val="00CF793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F7937"/>
  </w:style>
  <w:style w:type="table" w:styleId="Tablaconcuadrcula">
    <w:name w:val="Table Grid"/>
    <w:basedOn w:val="Tablanormal"/>
    <w:uiPriority w:val="39"/>
    <w:rsid w:val="00B56C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Párrafo de lista - cat,Bullet,Table of contents numbered,List bullet 1,List,Resume Title,Dot pt,No Spacing1,List Paragraph Char Char Char,Indicator Text,Numbered Para 1,List Paragraph1,Bullet Points,MAIN CONTENT,List Paragraph12"/>
    <w:basedOn w:val="Normal"/>
    <w:link w:val="PrrafodelistaCar"/>
    <w:uiPriority w:val="34"/>
    <w:qFormat/>
    <w:rsid w:val="00173D33"/>
    <w:pPr>
      <w:ind w:left="720"/>
      <w:contextualSpacing/>
    </w:pPr>
  </w:style>
  <w:style w:type="paragraph" w:customStyle="1" w:styleId="CM4">
    <w:name w:val="CM4"/>
    <w:basedOn w:val="Normal"/>
    <w:next w:val="Normal"/>
    <w:rsid w:val="00BE4F4C"/>
    <w:pPr>
      <w:widowControl w:val="0"/>
      <w:autoSpaceDE w:val="0"/>
      <w:autoSpaceDN w:val="0"/>
      <w:adjustRightInd w:val="0"/>
      <w:spacing w:after="0" w:line="278" w:lineRule="atLeast"/>
    </w:pPr>
    <w:rPr>
      <w:rFonts w:ascii="GJCIDE+Arial,Bold" w:eastAsia="Times New Roman" w:hAnsi="GJCIDE+Arial,Bold"/>
      <w:sz w:val="24"/>
      <w:szCs w:val="24"/>
      <w:lang w:eastAsia="es-ES"/>
    </w:rPr>
  </w:style>
  <w:style w:type="paragraph" w:customStyle="1" w:styleId="Titulo2">
    <w:name w:val="Titulo 2"/>
    <w:basedOn w:val="Prrafodelista"/>
    <w:link w:val="Titulo2Car"/>
    <w:rsid w:val="004E6389"/>
    <w:pPr>
      <w:spacing w:after="0" w:line="240" w:lineRule="auto"/>
      <w:ind w:left="0"/>
      <w:jc w:val="both"/>
    </w:pPr>
    <w:rPr>
      <w:rFonts w:ascii="DIN Next LT Pro" w:hAnsi="DIN Next LT Pro"/>
      <w:b/>
    </w:rPr>
  </w:style>
  <w:style w:type="character" w:customStyle="1" w:styleId="Titulo2Car">
    <w:name w:val="Titulo 2 Car"/>
    <w:link w:val="Titulo2"/>
    <w:rsid w:val="004E6389"/>
    <w:rPr>
      <w:rFonts w:ascii="DIN Next LT Pro" w:hAnsi="DIN Next LT Pro"/>
      <w:b/>
      <w:sz w:val="22"/>
      <w:szCs w:val="22"/>
      <w:lang w:eastAsia="en-US"/>
    </w:rPr>
  </w:style>
  <w:style w:type="table" w:customStyle="1" w:styleId="Tablaconcuadrcula1">
    <w:name w:val="Tabla con cuadrícula1"/>
    <w:basedOn w:val="Tablanormal"/>
    <w:next w:val="Tablaconcuadrcula"/>
    <w:rsid w:val="008333F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 cat Car,Bullet Car,Table of contents numbered Car,List bullet 1 Car,List Car,Resume Title Car,Dot pt Car,No Spacing1 Car,List Paragraph Char Char Char Car,Indicator Text Car,Numbered Para 1 Car,List Paragraph1 Car"/>
    <w:link w:val="Prrafodelista"/>
    <w:uiPriority w:val="34"/>
    <w:qFormat/>
    <w:locked/>
    <w:rsid w:val="00301580"/>
    <w:rPr>
      <w:sz w:val="22"/>
      <w:szCs w:val="22"/>
      <w:lang w:eastAsia="en-US"/>
    </w:rPr>
  </w:style>
  <w:style w:type="paragraph" w:styleId="Ttulo">
    <w:name w:val="Title"/>
    <w:basedOn w:val="Normal"/>
    <w:next w:val="Normal"/>
    <w:link w:val="TtuloCar"/>
    <w:uiPriority w:val="10"/>
    <w:qFormat/>
    <w:rsid w:val="00B36EAE"/>
    <w:pPr>
      <w:spacing w:before="240" w:after="60"/>
      <w:jc w:val="center"/>
      <w:outlineLvl w:val="0"/>
    </w:pPr>
    <w:rPr>
      <w:rFonts w:ascii="Cambria" w:eastAsia="Times New Roman" w:hAnsi="Cambria"/>
      <w:b/>
      <w:bCs/>
      <w:kern w:val="28"/>
      <w:sz w:val="32"/>
      <w:szCs w:val="32"/>
    </w:rPr>
  </w:style>
  <w:style w:type="character" w:customStyle="1" w:styleId="TtuloCar">
    <w:name w:val="Título Car"/>
    <w:link w:val="Ttulo"/>
    <w:uiPriority w:val="10"/>
    <w:rsid w:val="00B36EAE"/>
    <w:rPr>
      <w:rFonts w:ascii="Cambria" w:eastAsia="Times New Roman" w:hAnsi="Cambria" w:cs="Times New Roman"/>
      <w:b/>
      <w:bCs/>
      <w:kern w:val="28"/>
      <w:sz w:val="32"/>
      <w:szCs w:val="32"/>
      <w:lang w:eastAsia="en-US"/>
    </w:rPr>
  </w:style>
  <w:style w:type="paragraph" w:styleId="NormalWeb">
    <w:name w:val="Normal (Web)"/>
    <w:basedOn w:val="Normal"/>
    <w:uiPriority w:val="99"/>
    <w:semiHidden/>
    <w:unhideWhenUsed/>
    <w:rsid w:val="00F453B3"/>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TtulodeTDC">
    <w:name w:val="Título de TDC"/>
    <w:basedOn w:val="Ttulo1"/>
    <w:next w:val="Normal"/>
    <w:uiPriority w:val="39"/>
    <w:semiHidden/>
    <w:unhideWhenUsed/>
    <w:qFormat/>
    <w:rsid w:val="00856F82"/>
    <w:pPr>
      <w:keepLines/>
      <w:numPr>
        <w:numId w:val="0"/>
      </w:numPr>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rsid w:val="00856F82"/>
  </w:style>
  <w:style w:type="paragraph" w:styleId="TDC2">
    <w:name w:val="toc 2"/>
    <w:basedOn w:val="Normal"/>
    <w:next w:val="Normal"/>
    <w:autoRedefine/>
    <w:uiPriority w:val="39"/>
    <w:unhideWhenUsed/>
    <w:rsid w:val="00856F82"/>
    <w:pPr>
      <w:ind w:left="220"/>
    </w:pPr>
  </w:style>
  <w:style w:type="character" w:styleId="Hipervnculo">
    <w:name w:val="Hyperlink"/>
    <w:uiPriority w:val="99"/>
    <w:unhideWhenUsed/>
    <w:rsid w:val="00856F82"/>
    <w:rPr>
      <w:color w:val="0000FF"/>
      <w:u w:val="single"/>
    </w:rPr>
  </w:style>
  <w:style w:type="paragraph" w:styleId="Textonotapie">
    <w:name w:val="footnote text"/>
    <w:basedOn w:val="Normal"/>
    <w:link w:val="TextonotapieCar"/>
    <w:uiPriority w:val="99"/>
    <w:unhideWhenUsed/>
    <w:rsid w:val="00740734"/>
    <w:rPr>
      <w:sz w:val="20"/>
      <w:szCs w:val="20"/>
    </w:rPr>
  </w:style>
  <w:style w:type="character" w:customStyle="1" w:styleId="TextonotapieCar">
    <w:name w:val="Texto nota pie Car"/>
    <w:link w:val="Textonotapie"/>
    <w:uiPriority w:val="99"/>
    <w:rsid w:val="00740734"/>
    <w:rPr>
      <w:lang w:eastAsia="en-US"/>
    </w:rPr>
  </w:style>
  <w:style w:type="character" w:styleId="Refdenotaalpie">
    <w:name w:val="footnote reference"/>
    <w:uiPriority w:val="99"/>
    <w:unhideWhenUsed/>
    <w:rsid w:val="00740734"/>
    <w:rPr>
      <w:vertAlign w:val="superscript"/>
    </w:rPr>
  </w:style>
  <w:style w:type="character" w:styleId="Textoennegrita">
    <w:name w:val="Strong"/>
    <w:uiPriority w:val="22"/>
    <w:qFormat/>
    <w:rsid w:val="00E8767D"/>
    <w:rPr>
      <w:b/>
      <w:bCs/>
    </w:rPr>
  </w:style>
  <w:style w:type="character" w:styleId="Refdecomentario">
    <w:name w:val="annotation reference"/>
    <w:uiPriority w:val="99"/>
    <w:semiHidden/>
    <w:unhideWhenUsed/>
    <w:rsid w:val="00ED6C2B"/>
    <w:rPr>
      <w:sz w:val="16"/>
      <w:szCs w:val="16"/>
    </w:rPr>
  </w:style>
  <w:style w:type="paragraph" w:styleId="Textocomentario">
    <w:name w:val="annotation text"/>
    <w:basedOn w:val="Normal"/>
    <w:link w:val="TextocomentarioCar"/>
    <w:uiPriority w:val="99"/>
    <w:unhideWhenUsed/>
    <w:rsid w:val="00ED6C2B"/>
    <w:rPr>
      <w:sz w:val="20"/>
      <w:szCs w:val="20"/>
    </w:rPr>
  </w:style>
  <w:style w:type="character" w:customStyle="1" w:styleId="TextocomentarioCar">
    <w:name w:val="Texto comentario Car"/>
    <w:link w:val="Textocomentario"/>
    <w:uiPriority w:val="99"/>
    <w:rsid w:val="00ED6C2B"/>
    <w:rPr>
      <w:lang w:eastAsia="en-US"/>
    </w:rPr>
  </w:style>
  <w:style w:type="paragraph" w:styleId="Asuntodelcomentario">
    <w:name w:val="annotation subject"/>
    <w:basedOn w:val="Textocomentario"/>
    <w:next w:val="Textocomentario"/>
    <w:link w:val="AsuntodelcomentarioCar"/>
    <w:uiPriority w:val="99"/>
    <w:semiHidden/>
    <w:unhideWhenUsed/>
    <w:rsid w:val="00ED6C2B"/>
    <w:rPr>
      <w:b/>
      <w:bCs/>
    </w:rPr>
  </w:style>
  <w:style w:type="character" w:customStyle="1" w:styleId="AsuntodelcomentarioCar">
    <w:name w:val="Asunto del comentario Car"/>
    <w:link w:val="Asuntodelcomentario"/>
    <w:uiPriority w:val="99"/>
    <w:semiHidden/>
    <w:rsid w:val="00ED6C2B"/>
    <w:rPr>
      <w:b/>
      <w:bCs/>
      <w:lang w:eastAsia="en-US"/>
    </w:rPr>
  </w:style>
  <w:style w:type="paragraph" w:styleId="Revisin">
    <w:name w:val="Revision"/>
    <w:hidden/>
    <w:uiPriority w:val="99"/>
    <w:semiHidden/>
    <w:rsid w:val="00ED6C2B"/>
    <w:rPr>
      <w:sz w:val="22"/>
      <w:szCs w:val="22"/>
      <w:lang w:eastAsia="en-US"/>
    </w:rPr>
  </w:style>
  <w:style w:type="table" w:customStyle="1" w:styleId="Tablaconcuadrcula2">
    <w:name w:val="Tabla con cuadrícula2"/>
    <w:basedOn w:val="Tablanormal"/>
    <w:next w:val="Tablaconcuadrcula"/>
    <w:uiPriority w:val="59"/>
    <w:rsid w:val="000A37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0A37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E57BE2"/>
    <w:pPr>
      <w:suppressAutoHyphens/>
      <w:spacing w:after="160" w:line="259" w:lineRule="auto"/>
      <w:ind w:left="720"/>
      <w:jc w:val="both"/>
    </w:pPr>
    <w:rPr>
      <w:rFonts w:eastAsia="SimSun" w:cs="font287"/>
      <w:lang w:eastAsia="ar-SA"/>
    </w:rPr>
  </w:style>
  <w:style w:type="paragraph" w:styleId="Textoindependiente">
    <w:name w:val="Body Text"/>
    <w:basedOn w:val="Normal"/>
    <w:link w:val="TextoindependienteCar"/>
    <w:uiPriority w:val="99"/>
    <w:unhideWhenUsed/>
    <w:rsid w:val="006101C7"/>
    <w:pPr>
      <w:spacing w:before="240" w:after="240"/>
      <w:jc w:val="both"/>
    </w:pPr>
    <w:rPr>
      <w:color w:val="000000"/>
      <w:sz w:val="24"/>
      <w:szCs w:val="24"/>
      <w:lang w:eastAsia="es-ES"/>
    </w:rPr>
  </w:style>
  <w:style w:type="character" w:customStyle="1" w:styleId="TextoindependienteCar">
    <w:name w:val="Texto independiente Car"/>
    <w:link w:val="Textoindependiente"/>
    <w:uiPriority w:val="99"/>
    <w:rsid w:val="006101C7"/>
    <w:rPr>
      <w:color w:val="000000"/>
      <w:sz w:val="24"/>
      <w:szCs w:val="24"/>
    </w:rPr>
  </w:style>
  <w:style w:type="paragraph" w:styleId="Textoindependiente2">
    <w:name w:val="Body Text 2"/>
    <w:basedOn w:val="Normal"/>
    <w:link w:val="Textoindependiente2Car"/>
    <w:uiPriority w:val="99"/>
    <w:unhideWhenUsed/>
    <w:rsid w:val="00D21DC3"/>
    <w:pPr>
      <w:keepNext/>
      <w:jc w:val="both"/>
    </w:pPr>
    <w:rPr>
      <w:b/>
      <w:sz w:val="24"/>
      <w:szCs w:val="24"/>
      <w:u w:val="single"/>
      <w:lang w:eastAsia="es-ES"/>
    </w:rPr>
  </w:style>
  <w:style w:type="character" w:customStyle="1" w:styleId="Textoindependiente2Car">
    <w:name w:val="Texto independiente 2 Car"/>
    <w:link w:val="Textoindependiente2"/>
    <w:uiPriority w:val="99"/>
    <w:rsid w:val="00D21DC3"/>
    <w:rPr>
      <w:b/>
      <w:sz w:val="24"/>
      <w:szCs w:val="24"/>
      <w:u w:val="single"/>
    </w:rPr>
  </w:style>
  <w:style w:type="paragraph" w:styleId="Textoindependiente3">
    <w:name w:val="Body Text 3"/>
    <w:basedOn w:val="Normal"/>
    <w:link w:val="Textoindependiente3Car"/>
    <w:uiPriority w:val="99"/>
    <w:unhideWhenUsed/>
    <w:rsid w:val="00D21DC3"/>
    <w:pPr>
      <w:keepNext/>
      <w:jc w:val="both"/>
    </w:pPr>
    <w:rPr>
      <w:sz w:val="24"/>
      <w:szCs w:val="24"/>
    </w:rPr>
  </w:style>
  <w:style w:type="character" w:customStyle="1" w:styleId="Textoindependiente3Car">
    <w:name w:val="Texto independiente 3 Car"/>
    <w:link w:val="Textoindependiente3"/>
    <w:uiPriority w:val="99"/>
    <w:rsid w:val="00D21DC3"/>
    <w:rPr>
      <w:sz w:val="24"/>
      <w:szCs w:val="24"/>
      <w:lang w:eastAsia="en-US"/>
    </w:rPr>
  </w:style>
  <w:style w:type="paragraph" w:styleId="Sangradetextonormal">
    <w:name w:val="Body Text Indent"/>
    <w:basedOn w:val="Normal"/>
    <w:link w:val="SangradetextonormalCar"/>
    <w:uiPriority w:val="99"/>
    <w:semiHidden/>
    <w:unhideWhenUsed/>
    <w:rsid w:val="00552349"/>
    <w:pPr>
      <w:spacing w:after="120"/>
      <w:ind w:left="283"/>
    </w:pPr>
  </w:style>
  <w:style w:type="character" w:customStyle="1" w:styleId="SangradetextonormalCar">
    <w:name w:val="Sangría de texto normal Car"/>
    <w:link w:val="Sangradetextonormal"/>
    <w:uiPriority w:val="99"/>
    <w:semiHidden/>
    <w:rsid w:val="00552349"/>
    <w:rPr>
      <w:sz w:val="22"/>
      <w:szCs w:val="22"/>
      <w:lang w:eastAsia="en-US"/>
    </w:rPr>
  </w:style>
  <w:style w:type="character" w:styleId="Hipervnculovisitado">
    <w:name w:val="FollowedHyperlink"/>
    <w:uiPriority w:val="99"/>
    <w:semiHidden/>
    <w:unhideWhenUsed/>
    <w:rsid w:val="00631460"/>
    <w:rPr>
      <w:color w:val="954F72"/>
      <w:u w:val="single"/>
    </w:rPr>
  </w:style>
  <w:style w:type="table" w:customStyle="1" w:styleId="Tablaconcuadrcula21">
    <w:name w:val="Tabla con cuadrícula21"/>
    <w:basedOn w:val="Tablanormal"/>
    <w:next w:val="Tablaconcuadrcula"/>
    <w:uiPriority w:val="39"/>
    <w:rsid w:val="0060344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577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6804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unhideWhenUsed/>
    <w:rsid w:val="00475914"/>
    <w:pPr>
      <w:spacing w:before="200"/>
      <w:ind w:left="708" w:hanging="708"/>
      <w:jc w:val="both"/>
    </w:pPr>
  </w:style>
  <w:style w:type="character" w:customStyle="1" w:styleId="Sangra2detindependienteCar">
    <w:name w:val="Sangría 2 de t. independiente Car"/>
    <w:basedOn w:val="Fuentedeprrafopredeter"/>
    <w:link w:val="Sangra2detindependiente"/>
    <w:uiPriority w:val="99"/>
    <w:rsid w:val="00475914"/>
    <w:rPr>
      <w:sz w:val="22"/>
      <w:szCs w:val="22"/>
      <w:lang w:eastAsia="en-US"/>
    </w:rPr>
  </w:style>
  <w:style w:type="character" w:styleId="Nmerodepgina">
    <w:name w:val="page number"/>
    <w:basedOn w:val="Fuentedeprrafopredeter"/>
    <w:uiPriority w:val="99"/>
    <w:semiHidden/>
    <w:unhideWhenUsed/>
    <w:rsid w:val="00E94410"/>
  </w:style>
  <w:style w:type="paragraph" w:styleId="Sinespaciado">
    <w:name w:val="No Spacing"/>
    <w:link w:val="SinespaciadoCar"/>
    <w:uiPriority w:val="1"/>
    <w:qFormat/>
    <w:rsid w:val="004110F3"/>
    <w:rPr>
      <w:rFonts w:asciiTheme="minorHAnsi" w:eastAsiaTheme="minorEastAsia" w:hAnsiTheme="minorHAnsi" w:cstheme="minorBidi"/>
      <w:sz w:val="22"/>
      <w:szCs w:val="22"/>
      <w:lang w:val="en-US" w:eastAsia="zh-CN"/>
    </w:rPr>
  </w:style>
  <w:style w:type="character" w:customStyle="1" w:styleId="SinespaciadoCar">
    <w:name w:val="Sin espaciado Car"/>
    <w:basedOn w:val="Fuentedeprrafopredeter"/>
    <w:link w:val="Sinespaciado"/>
    <w:uiPriority w:val="1"/>
    <w:rsid w:val="004110F3"/>
    <w:rPr>
      <w:rFonts w:asciiTheme="minorHAnsi" w:eastAsiaTheme="minorEastAsia" w:hAnsiTheme="minorHAnsi" w:cstheme="minorBidi"/>
      <w:sz w:val="22"/>
      <w:szCs w:val="22"/>
      <w:lang w:val="en-US" w:eastAsia="zh-CN"/>
    </w:rPr>
  </w:style>
  <w:style w:type="paragraph" w:styleId="TtuloTDC">
    <w:name w:val="TOC Heading"/>
    <w:basedOn w:val="Ttulo1"/>
    <w:next w:val="Normal"/>
    <w:uiPriority w:val="39"/>
    <w:semiHidden/>
    <w:unhideWhenUsed/>
    <w:qFormat/>
    <w:rsid w:val="00FD3C73"/>
    <w:pPr>
      <w:keepLines/>
      <w:numPr>
        <w:numId w:val="0"/>
      </w:numPr>
      <w:spacing w:after="0" w:line="276" w:lineRule="auto"/>
      <w:outlineLvl w:val="9"/>
    </w:pPr>
    <w:rPr>
      <w:rFonts w:asciiTheme="majorHAnsi" w:eastAsiaTheme="majorEastAsia" w:hAnsiTheme="majorHAnsi" w:cstheme="majorBidi"/>
      <w:b w:val="0"/>
      <w:bCs w:val="0"/>
      <w:color w:val="2E74B5" w:themeColor="accent1" w:themeShade="BF"/>
      <w:kern w:val="0"/>
      <w:lang w:eastAsia="en-US"/>
    </w:rPr>
  </w:style>
  <w:style w:type="paragraph" w:customStyle="1" w:styleId="Default">
    <w:name w:val="Default"/>
    <w:rsid w:val="00FD3C73"/>
    <w:pPr>
      <w:autoSpaceDE w:val="0"/>
      <w:autoSpaceDN w:val="0"/>
      <w:adjustRightInd w:val="0"/>
    </w:pPr>
    <w:rPr>
      <w:rFonts w:ascii="Arial" w:eastAsiaTheme="minorHAnsi" w:hAnsi="Arial" w:cs="Arial"/>
      <w:color w:val="000000"/>
      <w:sz w:val="24"/>
      <w:szCs w:val="24"/>
      <w:lang w:eastAsia="en-US"/>
    </w:rPr>
  </w:style>
  <w:style w:type="table" w:styleId="Tablanormal1">
    <w:name w:val="Plain Table 1"/>
    <w:basedOn w:val="Tablanormal"/>
    <w:uiPriority w:val="41"/>
    <w:rsid w:val="00FD3C73"/>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820224">
      <w:bodyDiv w:val="1"/>
      <w:marLeft w:val="0"/>
      <w:marRight w:val="0"/>
      <w:marTop w:val="0"/>
      <w:marBottom w:val="0"/>
      <w:divBdr>
        <w:top w:val="none" w:sz="0" w:space="0" w:color="auto"/>
        <w:left w:val="none" w:sz="0" w:space="0" w:color="auto"/>
        <w:bottom w:val="none" w:sz="0" w:space="0" w:color="auto"/>
        <w:right w:val="none" w:sz="0" w:space="0" w:color="auto"/>
      </w:divBdr>
    </w:div>
    <w:div w:id="1174800037">
      <w:bodyDiv w:val="1"/>
      <w:marLeft w:val="0"/>
      <w:marRight w:val="0"/>
      <w:marTop w:val="0"/>
      <w:marBottom w:val="0"/>
      <w:divBdr>
        <w:top w:val="none" w:sz="0" w:space="0" w:color="auto"/>
        <w:left w:val="none" w:sz="0" w:space="0" w:color="auto"/>
        <w:bottom w:val="none" w:sz="0" w:space="0" w:color="auto"/>
        <w:right w:val="none" w:sz="0" w:space="0" w:color="auto"/>
      </w:divBdr>
    </w:div>
    <w:div w:id="1292785006">
      <w:bodyDiv w:val="1"/>
      <w:marLeft w:val="0"/>
      <w:marRight w:val="0"/>
      <w:marTop w:val="0"/>
      <w:marBottom w:val="0"/>
      <w:divBdr>
        <w:top w:val="none" w:sz="0" w:space="0" w:color="auto"/>
        <w:left w:val="none" w:sz="0" w:space="0" w:color="auto"/>
        <w:bottom w:val="none" w:sz="0" w:space="0" w:color="auto"/>
        <w:right w:val="none" w:sz="0" w:space="0" w:color="auto"/>
      </w:divBdr>
    </w:div>
    <w:div w:id="1313872018">
      <w:bodyDiv w:val="1"/>
      <w:marLeft w:val="0"/>
      <w:marRight w:val="0"/>
      <w:marTop w:val="0"/>
      <w:marBottom w:val="0"/>
      <w:divBdr>
        <w:top w:val="none" w:sz="0" w:space="0" w:color="auto"/>
        <w:left w:val="none" w:sz="0" w:space="0" w:color="auto"/>
        <w:bottom w:val="none" w:sz="0" w:space="0" w:color="auto"/>
        <w:right w:val="none" w:sz="0" w:space="0" w:color="auto"/>
      </w:divBdr>
    </w:div>
    <w:div w:id="1778015922">
      <w:bodyDiv w:val="1"/>
      <w:marLeft w:val="0"/>
      <w:marRight w:val="0"/>
      <w:marTop w:val="0"/>
      <w:marBottom w:val="0"/>
      <w:divBdr>
        <w:top w:val="none" w:sz="0" w:space="0" w:color="auto"/>
        <w:left w:val="none" w:sz="0" w:space="0" w:color="auto"/>
        <w:bottom w:val="none" w:sz="0" w:space="0" w:color="auto"/>
        <w:right w:val="none" w:sz="0" w:space="0" w:color="auto"/>
      </w:divBdr>
    </w:div>
    <w:div w:id="196931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planderecuperacion.gob.es/documentos-y-enlace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D31007-6144-47FF-840C-C7188214D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4798</Words>
  <Characters>26394</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Respuestas a Preguntas Frecuentes</vt:lpstr>
    </vt:vector>
  </TitlesOfParts>
  <Company>IDAE</Company>
  <LinksUpToDate>false</LinksUpToDate>
  <CharactersWithSpaces>31130</CharactersWithSpaces>
  <SharedDoc>false</SharedDoc>
  <HLinks>
    <vt:vector size="48" baseType="variant">
      <vt:variant>
        <vt:i4>8257588</vt:i4>
      </vt:variant>
      <vt:variant>
        <vt:i4>42</vt:i4>
      </vt:variant>
      <vt:variant>
        <vt:i4>0</vt:i4>
      </vt:variant>
      <vt:variant>
        <vt:i4>5</vt:i4>
      </vt:variant>
      <vt:variant>
        <vt:lpwstr>http://www.idae.es/</vt:lpwstr>
      </vt:variant>
      <vt:variant>
        <vt:lpwstr/>
      </vt:variant>
      <vt:variant>
        <vt:i4>3997720</vt:i4>
      </vt:variant>
      <vt:variant>
        <vt:i4>39</vt:i4>
      </vt:variant>
      <vt:variant>
        <vt:i4>0</vt:i4>
      </vt:variant>
      <vt:variant>
        <vt:i4>5</vt:i4>
      </vt:variant>
      <vt:variant>
        <vt:lpwstr>mailto:planRecuperacionAGE@idae.es</vt:lpwstr>
      </vt:variant>
      <vt:variant>
        <vt:lpwstr/>
      </vt:variant>
      <vt:variant>
        <vt:i4>1310782</vt:i4>
      </vt:variant>
      <vt:variant>
        <vt:i4>32</vt:i4>
      </vt:variant>
      <vt:variant>
        <vt:i4>0</vt:i4>
      </vt:variant>
      <vt:variant>
        <vt:i4>5</vt:i4>
      </vt:variant>
      <vt:variant>
        <vt:lpwstr/>
      </vt:variant>
      <vt:variant>
        <vt:lpwstr>_Toc83643733</vt:lpwstr>
      </vt:variant>
      <vt:variant>
        <vt:i4>1376318</vt:i4>
      </vt:variant>
      <vt:variant>
        <vt:i4>26</vt:i4>
      </vt:variant>
      <vt:variant>
        <vt:i4>0</vt:i4>
      </vt:variant>
      <vt:variant>
        <vt:i4>5</vt:i4>
      </vt:variant>
      <vt:variant>
        <vt:lpwstr/>
      </vt:variant>
      <vt:variant>
        <vt:lpwstr>_Toc83643732</vt:lpwstr>
      </vt:variant>
      <vt:variant>
        <vt:i4>1441854</vt:i4>
      </vt:variant>
      <vt:variant>
        <vt:i4>20</vt:i4>
      </vt:variant>
      <vt:variant>
        <vt:i4>0</vt:i4>
      </vt:variant>
      <vt:variant>
        <vt:i4>5</vt:i4>
      </vt:variant>
      <vt:variant>
        <vt:lpwstr/>
      </vt:variant>
      <vt:variant>
        <vt:lpwstr>_Toc83643731</vt:lpwstr>
      </vt:variant>
      <vt:variant>
        <vt:i4>1507390</vt:i4>
      </vt:variant>
      <vt:variant>
        <vt:i4>14</vt:i4>
      </vt:variant>
      <vt:variant>
        <vt:i4>0</vt:i4>
      </vt:variant>
      <vt:variant>
        <vt:i4>5</vt:i4>
      </vt:variant>
      <vt:variant>
        <vt:lpwstr/>
      </vt:variant>
      <vt:variant>
        <vt:lpwstr>_Toc83643730</vt:lpwstr>
      </vt:variant>
      <vt:variant>
        <vt:i4>1966143</vt:i4>
      </vt:variant>
      <vt:variant>
        <vt:i4>8</vt:i4>
      </vt:variant>
      <vt:variant>
        <vt:i4>0</vt:i4>
      </vt:variant>
      <vt:variant>
        <vt:i4>5</vt:i4>
      </vt:variant>
      <vt:variant>
        <vt:lpwstr/>
      </vt:variant>
      <vt:variant>
        <vt:lpwstr>_Toc83643729</vt:lpwstr>
      </vt:variant>
      <vt:variant>
        <vt:i4>2031679</vt:i4>
      </vt:variant>
      <vt:variant>
        <vt:i4>2</vt:i4>
      </vt:variant>
      <vt:variant>
        <vt:i4>0</vt:i4>
      </vt:variant>
      <vt:variant>
        <vt:i4>5</vt:i4>
      </vt:variant>
      <vt:variant>
        <vt:lpwstr/>
      </vt:variant>
      <vt:variant>
        <vt:lpwstr>_Toc83643728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Respuestas a Preguntas Frecuentes</dc:title>
  <dc:subject/>
  <dc:creator>IDAE</dc:creator>
  <cp:keywords/>
  <cp:lastModifiedBy>Rosana Hurtado Latorre</cp:lastModifiedBy>
  <cp:revision>2</cp:revision>
  <cp:lastPrinted>2019-10-29T16:12:00Z</cp:lastPrinted>
  <dcterms:created xsi:type="dcterms:W3CDTF">2023-07-04T12:23:00Z</dcterms:created>
  <dcterms:modified xsi:type="dcterms:W3CDTF">2023-07-04T12:23:00Z</dcterms:modified>
</cp:coreProperties>
</file>