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2295" w14:textId="47D433D4" w:rsidR="0066441A" w:rsidRDefault="00766C05" w:rsidP="006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 w:rsidRPr="00766C05">
        <w:rPr>
          <w:b/>
          <w:bCs/>
          <w:sz w:val="24"/>
          <w:szCs w:val="24"/>
        </w:rPr>
        <w:t>DECLARACIÓN RESPONSABLE</w:t>
      </w:r>
    </w:p>
    <w:p w14:paraId="34E531B6" w14:textId="0257FBF8" w:rsidR="00766C05" w:rsidRDefault="0066441A" w:rsidP="006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Artículo</w:t>
      </w:r>
      <w:r w:rsidR="001A005B">
        <w:rPr>
          <w:b/>
          <w:bCs/>
          <w:sz w:val="24"/>
          <w:szCs w:val="24"/>
        </w:rPr>
        <w:t xml:space="preserve"> 13.3. </w:t>
      </w:r>
      <w:r>
        <w:rPr>
          <w:b/>
          <w:bCs/>
          <w:sz w:val="24"/>
          <w:szCs w:val="24"/>
        </w:rPr>
        <w:t>bis</w:t>
      </w:r>
      <w:r w:rsidR="001A005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Ley</w:t>
      </w:r>
      <w:r w:rsidR="001A005B">
        <w:rPr>
          <w:b/>
          <w:bCs/>
          <w:sz w:val="24"/>
          <w:szCs w:val="24"/>
        </w:rPr>
        <w:t xml:space="preserve"> 38/2003</w:t>
      </w:r>
    </w:p>
    <w:p w14:paraId="7A311D69" w14:textId="494232EA" w:rsidR="00766C05" w:rsidRDefault="00766C05" w:rsidP="00766C05">
      <w:pPr>
        <w:jc w:val="center"/>
        <w:rPr>
          <w:b/>
          <w:bCs/>
          <w:sz w:val="24"/>
          <w:szCs w:val="24"/>
        </w:rPr>
      </w:pPr>
    </w:p>
    <w:p w14:paraId="4A9ECC5C" w14:textId="051F8ECE" w:rsidR="00F3150B" w:rsidRDefault="00766C05" w:rsidP="00603CC3">
      <w:pPr>
        <w:pStyle w:val="Textoindependiente"/>
        <w:ind w:left="142"/>
        <w:rPr>
          <w:sz w:val="22"/>
          <w:szCs w:val="22"/>
        </w:rPr>
      </w:pPr>
      <w:r>
        <w:t>D</w:t>
      </w:r>
      <w:r w:rsidRPr="00766C05">
        <w:rPr>
          <w:sz w:val="22"/>
          <w:szCs w:val="22"/>
        </w:rPr>
        <w:t>./Dª……………………………………………………………………………………………………………………………………………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>con NIF/NIE………………………………………………………. en representación de la entidad …………………………………………</w:t>
      </w:r>
      <w:proofErr w:type="gramStart"/>
      <w:r w:rsidRPr="00766C05">
        <w:rPr>
          <w:sz w:val="22"/>
          <w:szCs w:val="22"/>
        </w:rPr>
        <w:t>…….</w:t>
      </w:r>
      <w:proofErr w:type="gramEnd"/>
      <w:r w:rsidRPr="00766C05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…………..</w:t>
      </w:r>
      <w:r w:rsidRPr="00766C05">
        <w:rPr>
          <w:sz w:val="22"/>
          <w:szCs w:val="22"/>
        </w:rPr>
        <w:t xml:space="preserve"> con </w:t>
      </w:r>
      <w:r w:rsidR="001A005B">
        <w:rPr>
          <w:sz w:val="22"/>
          <w:szCs w:val="22"/>
        </w:rPr>
        <w:t>C</w:t>
      </w:r>
      <w:r w:rsidRPr="00766C05">
        <w:rPr>
          <w:sz w:val="22"/>
          <w:szCs w:val="22"/>
        </w:rPr>
        <w:t xml:space="preserve">IF………………………………………, </w:t>
      </w:r>
    </w:p>
    <w:p w14:paraId="6B321200" w14:textId="249A32E2" w:rsidR="003C02BB" w:rsidRPr="00603CC3" w:rsidRDefault="003C02BB" w:rsidP="00603CC3">
      <w:pPr>
        <w:pStyle w:val="Textoindependiente"/>
        <w:ind w:left="142"/>
        <w:rPr>
          <w:sz w:val="22"/>
          <w:szCs w:val="22"/>
        </w:rPr>
      </w:pPr>
      <w:r w:rsidRPr="00603CC3">
        <w:rPr>
          <w:sz w:val="22"/>
          <w:szCs w:val="22"/>
        </w:rPr>
        <w:t>La representación se ostenta en virtud de</w:t>
      </w:r>
      <w:r w:rsidR="00603CC3">
        <w:rPr>
          <w:sz w:val="22"/>
          <w:szCs w:val="22"/>
        </w:rPr>
        <w:t>…………………………………………………………………………………………………</w:t>
      </w:r>
    </w:p>
    <w:p w14:paraId="3BDBF1FD" w14:textId="0B392A36" w:rsidR="002000F4" w:rsidRDefault="002000F4" w:rsidP="00766C05">
      <w:pPr>
        <w:pStyle w:val="Textoindependiente"/>
        <w:spacing w:line="240" w:lineRule="auto"/>
        <w:ind w:left="425" w:hanging="283"/>
        <w:rPr>
          <w:b/>
          <w:bCs/>
          <w:sz w:val="22"/>
          <w:szCs w:val="22"/>
        </w:rPr>
      </w:pPr>
    </w:p>
    <w:p w14:paraId="646D0351" w14:textId="55F361C9" w:rsidR="001A005B" w:rsidRPr="001A005B" w:rsidRDefault="001A005B" w:rsidP="001A005B">
      <w:pPr>
        <w:pStyle w:val="Prrafodelista"/>
        <w:ind w:left="142"/>
        <w:jc w:val="both"/>
      </w:pPr>
      <w:r w:rsidRPr="001A005B">
        <w:t>De acuerdo con lo previsto en el artículo 13.3 bis de la Ley 38/2003, de 17 de noviembre, General de Subvenciones, y siendo ……</w:t>
      </w:r>
      <w:r w:rsidR="0066441A">
        <w:t>…………………………………………………………………</w:t>
      </w:r>
      <w:proofErr w:type="gramStart"/>
      <w:r w:rsidR="0066441A">
        <w:t>…….</w:t>
      </w:r>
      <w:proofErr w:type="gramEnd"/>
      <w:r w:rsidR="0066441A">
        <w:t>(</w:t>
      </w:r>
      <w:r w:rsidR="0066441A" w:rsidRPr="001A005B">
        <w:rPr>
          <w:i/>
          <w:iCs/>
        </w:rPr>
        <w:t>denominación de la entidad solicitante</w:t>
      </w:r>
      <w:r w:rsidR="0066441A">
        <w:t xml:space="preserve">) </w:t>
      </w:r>
      <w:r w:rsidRPr="001A005B">
        <w:t>sujeto incluido en el ámbito de aplicación de la Ley 3/2004, de 29 de diciembre, por la que se establecen medidas de lucha contra la morosidad en las operaciones comerciales,</w:t>
      </w:r>
    </w:p>
    <w:p w14:paraId="4E11BAE3" w14:textId="7E6DCE34" w:rsidR="00766C05" w:rsidRDefault="00766C05" w:rsidP="00766C05">
      <w:pPr>
        <w:pStyle w:val="Textoindependiente"/>
        <w:spacing w:line="240" w:lineRule="auto"/>
        <w:ind w:left="425" w:hanging="283"/>
        <w:rPr>
          <w:ins w:id="0" w:author="Irene Medina Ramos" w:date="2023-01-31T14:16:00Z"/>
          <w:b/>
          <w:bCs/>
          <w:sz w:val="22"/>
          <w:szCs w:val="22"/>
        </w:rPr>
      </w:pPr>
      <w:r w:rsidRPr="00766C05">
        <w:rPr>
          <w:b/>
          <w:bCs/>
          <w:sz w:val="22"/>
          <w:szCs w:val="22"/>
        </w:rPr>
        <w:t>DECLARA</w:t>
      </w:r>
      <w:r w:rsidR="001A005B">
        <w:rPr>
          <w:b/>
          <w:bCs/>
          <w:sz w:val="22"/>
          <w:szCs w:val="22"/>
        </w:rPr>
        <w:t xml:space="preserve"> </w:t>
      </w:r>
      <w:r w:rsidR="001A005B" w:rsidRPr="001A005B">
        <w:rPr>
          <w:i/>
          <w:iCs/>
          <w:sz w:val="22"/>
          <w:szCs w:val="22"/>
        </w:rPr>
        <w:t>(marcar la opción que corresponda)</w:t>
      </w:r>
    </w:p>
    <w:p w14:paraId="5F3DE353" w14:textId="65733D67" w:rsidR="001A005B" w:rsidRDefault="001A005B" w:rsidP="001A005B">
      <w:pPr>
        <w:pStyle w:val="Prrafodelista"/>
        <w:ind w:left="142"/>
        <w:jc w:val="both"/>
      </w:pPr>
      <w:sdt>
        <w:sdtPr>
          <w:id w:val="-378408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Q</w:t>
      </w:r>
      <w:r w:rsidR="00603CC3">
        <w:t>ue………………………………………………………………………………</w:t>
      </w:r>
      <w:r>
        <w:t>…</w:t>
      </w:r>
      <w:proofErr w:type="gramStart"/>
      <w:r>
        <w:t>…….</w:t>
      </w:r>
      <w:proofErr w:type="gramEnd"/>
      <w:r w:rsidR="00603CC3">
        <w:t>……(</w:t>
      </w:r>
      <w:r w:rsidR="00603CC3" w:rsidRPr="001A005B">
        <w:rPr>
          <w:i/>
          <w:iCs/>
        </w:rPr>
        <w:t>denominación de la entidad solicitante</w:t>
      </w:r>
      <w:r w:rsidR="00603CC3">
        <w:t xml:space="preserve">) </w:t>
      </w:r>
      <w:r>
        <w:t xml:space="preserve">de acuerdo con la normativa contable, se encuentra dentro de los supuestos que le permiten presentar cuenta de pérdidas y ganancias abreviada y cumple con los plazos de pago previstos en la </w:t>
      </w:r>
      <w:r w:rsidR="0066441A">
        <w:t>L</w:t>
      </w:r>
      <w:r>
        <w:t xml:space="preserve">ey 3/2004, de 29 de diciembre, por la que se establecen medidas de lucha contra la morosidad en las operaciones comerciales. </w:t>
      </w:r>
    </w:p>
    <w:p w14:paraId="59CAD7DB" w14:textId="55C7E09F" w:rsidR="001A005B" w:rsidRDefault="001A005B" w:rsidP="001A005B">
      <w:pPr>
        <w:pStyle w:val="Prrafodelista"/>
        <w:ind w:left="142"/>
        <w:jc w:val="both"/>
      </w:pPr>
    </w:p>
    <w:p w14:paraId="70011B76" w14:textId="44A48EAE" w:rsidR="001A005B" w:rsidRDefault="001A005B" w:rsidP="001A005B">
      <w:pPr>
        <w:pStyle w:val="Prrafodelista"/>
        <w:ind w:left="142"/>
        <w:jc w:val="both"/>
      </w:pPr>
      <w:r>
        <w:t xml:space="preserve">O, en su caso, </w:t>
      </w:r>
    </w:p>
    <w:p w14:paraId="7802860B" w14:textId="13DD5639" w:rsidR="001A005B" w:rsidRDefault="001A005B" w:rsidP="001A005B">
      <w:pPr>
        <w:pStyle w:val="Prrafodelista"/>
        <w:ind w:left="142"/>
        <w:jc w:val="both"/>
      </w:pPr>
    </w:p>
    <w:p w14:paraId="2D4196DC" w14:textId="63BA5F2F" w:rsidR="001A005B" w:rsidRDefault="001A005B" w:rsidP="001A005B">
      <w:pPr>
        <w:pStyle w:val="Prrafodelista"/>
        <w:ind w:left="142"/>
        <w:jc w:val="both"/>
      </w:pPr>
      <w:sdt>
        <w:sdtPr>
          <w:id w:val="-1870051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Que………………………………………………………………………………</w:t>
      </w:r>
      <w:r>
        <w:t>………</w:t>
      </w:r>
      <w:r>
        <w:t>…</w:t>
      </w:r>
      <w:proofErr w:type="gramStart"/>
      <w:r>
        <w:t>…(</w:t>
      </w:r>
      <w:proofErr w:type="gramEnd"/>
      <w:r w:rsidRPr="001A005B">
        <w:rPr>
          <w:i/>
          <w:iCs/>
        </w:rPr>
        <w:t>denominación de la entidad solicitante</w:t>
      </w:r>
      <w:r>
        <w:t>)</w:t>
      </w:r>
      <w:r>
        <w:t xml:space="preserve"> </w:t>
      </w:r>
      <w:r>
        <w:t xml:space="preserve">de acuerdo con la normativa contable, no puede presentar cuenta de pérdidas y ganancias abreviada, y cumple con </w:t>
      </w:r>
      <w:r w:rsidRPr="00E4749A">
        <w:t>los plazos legales de pago</w:t>
      </w:r>
      <w:r>
        <w:t>, lo cual acredita adjuntando a esta declaración</w:t>
      </w:r>
      <w:r>
        <w:t xml:space="preserve"> </w:t>
      </w:r>
      <w:r w:rsidRPr="001A005B">
        <w:rPr>
          <w:i/>
          <w:iCs/>
        </w:rPr>
        <w:t>Certificación del auditor inscrito en el Registro Oficial de Auditores de Cuentas</w:t>
      </w:r>
      <w:r w:rsidRPr="001A005B">
        <w:t xml:space="preserve"> con número de registr</w:t>
      </w:r>
      <w:r w:rsidR="0066441A">
        <w:t>o …………………</w:t>
      </w:r>
      <w:r w:rsidRPr="001A005B">
        <w:t>, en los términos previstos en el citado artículo 13.3 bis.</w:t>
      </w:r>
    </w:p>
    <w:p w14:paraId="777E6FFB" w14:textId="7A05034B" w:rsidR="00F3150B" w:rsidRDefault="00F3150B" w:rsidP="00F3150B">
      <w:pPr>
        <w:pStyle w:val="Prrafodelista"/>
        <w:ind w:left="714"/>
        <w:jc w:val="both"/>
      </w:pPr>
    </w:p>
    <w:p w14:paraId="353D9A1E" w14:textId="47AEA039" w:rsidR="0066441A" w:rsidRPr="0066441A" w:rsidRDefault="0066441A" w:rsidP="0066441A">
      <w:pPr>
        <w:spacing w:before="75"/>
        <w:ind w:left="142"/>
        <w:jc w:val="both"/>
        <w:rPr>
          <w:rFonts w:ascii="Arial"/>
          <w:i/>
          <w:sz w:val="18"/>
          <w:szCs w:val="18"/>
        </w:rPr>
      </w:pPr>
      <w:r w:rsidRPr="0066441A">
        <w:rPr>
          <w:rFonts w:ascii="Arial"/>
          <w:i/>
          <w:sz w:val="18"/>
          <w:szCs w:val="18"/>
        </w:rPr>
        <w:t>NOTA:</w:t>
      </w:r>
      <w:r w:rsidRPr="0066441A">
        <w:rPr>
          <w:rFonts w:ascii="Arial"/>
          <w:i/>
          <w:spacing w:val="-4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En</w:t>
      </w:r>
      <w:r w:rsidRPr="0066441A">
        <w:rPr>
          <w:rFonts w:ascii="Arial"/>
          <w:i/>
          <w:spacing w:val="-1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caso</w:t>
      </w:r>
      <w:r w:rsidRPr="0066441A">
        <w:rPr>
          <w:rFonts w:ascii="Arial"/>
          <w:i/>
          <w:spacing w:val="-1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de</w:t>
      </w:r>
      <w:r w:rsidRPr="0066441A">
        <w:rPr>
          <w:rFonts w:ascii="Arial"/>
          <w:i/>
          <w:spacing w:val="-4"/>
          <w:sz w:val="18"/>
          <w:szCs w:val="18"/>
        </w:rPr>
        <w:t xml:space="preserve"> </w:t>
      </w:r>
      <w:r w:rsidRPr="0066441A">
        <w:rPr>
          <w:rFonts w:ascii="Arial"/>
          <w:i/>
          <w:sz w:val="18"/>
          <w:szCs w:val="18"/>
        </w:rPr>
        <w:t>marcar la segunda opci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 xml:space="preserve">n </w:t>
      </w:r>
      <w:r>
        <w:rPr>
          <w:rFonts w:ascii="Arial"/>
          <w:i/>
          <w:sz w:val="18"/>
          <w:szCs w:val="18"/>
        </w:rPr>
        <w:t xml:space="preserve">se </w:t>
      </w:r>
      <w:r w:rsidRPr="0066441A">
        <w:rPr>
          <w:rFonts w:ascii="Arial"/>
          <w:i/>
          <w:sz w:val="18"/>
          <w:szCs w:val="18"/>
        </w:rPr>
        <w:t>debe</w:t>
      </w:r>
      <w:r>
        <w:rPr>
          <w:rFonts w:ascii="Arial"/>
          <w:i/>
          <w:sz w:val="18"/>
          <w:szCs w:val="18"/>
        </w:rPr>
        <w:t>r</w:t>
      </w:r>
      <w:r>
        <w:rPr>
          <w:rFonts w:ascii="Arial"/>
          <w:i/>
          <w:sz w:val="18"/>
          <w:szCs w:val="18"/>
        </w:rPr>
        <w:t>á</w:t>
      </w:r>
      <w:r w:rsidRPr="0066441A">
        <w:rPr>
          <w:rFonts w:ascii="Arial"/>
          <w:i/>
          <w:sz w:val="18"/>
          <w:szCs w:val="18"/>
        </w:rPr>
        <w:t xml:space="preserve"> aportar obligatoriamente la correspondiente certificaci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 del auditor</w:t>
      </w:r>
      <w:r>
        <w:rPr>
          <w:rFonts w:ascii="Arial"/>
          <w:i/>
          <w:sz w:val="18"/>
          <w:szCs w:val="18"/>
        </w:rPr>
        <w:t>. De no hacerlo</w:t>
      </w:r>
      <w:r w:rsidRPr="0066441A">
        <w:rPr>
          <w:rFonts w:ascii="Arial"/>
          <w:i/>
          <w:sz w:val="18"/>
          <w:szCs w:val="18"/>
        </w:rPr>
        <w:t>, se considerar</w:t>
      </w:r>
      <w:r w:rsidRPr="0066441A">
        <w:rPr>
          <w:rFonts w:ascii="Arial"/>
          <w:i/>
          <w:sz w:val="18"/>
          <w:szCs w:val="18"/>
        </w:rPr>
        <w:t>á</w:t>
      </w:r>
      <w:r w:rsidRPr="0066441A">
        <w:rPr>
          <w:rFonts w:ascii="Arial"/>
          <w:i/>
          <w:sz w:val="18"/>
          <w:szCs w:val="18"/>
        </w:rPr>
        <w:t xml:space="preserve"> que la empresa no cumple con los requisitos establecidos en el art</w:t>
      </w:r>
      <w:r w:rsidRPr="0066441A">
        <w:rPr>
          <w:rFonts w:ascii="Arial"/>
          <w:i/>
          <w:sz w:val="18"/>
          <w:szCs w:val="18"/>
        </w:rPr>
        <w:t>í</w:t>
      </w:r>
      <w:r w:rsidRPr="0066441A">
        <w:rPr>
          <w:rFonts w:ascii="Arial"/>
          <w:i/>
          <w:sz w:val="18"/>
          <w:szCs w:val="18"/>
        </w:rPr>
        <w:t xml:space="preserve">culo 13.3 bis de la </w:t>
      </w:r>
      <w:r>
        <w:rPr>
          <w:rFonts w:ascii="Arial"/>
          <w:i/>
          <w:sz w:val="18"/>
          <w:szCs w:val="18"/>
        </w:rPr>
        <w:t>L</w:t>
      </w:r>
      <w:r w:rsidRPr="0066441A">
        <w:rPr>
          <w:rFonts w:ascii="Arial"/>
          <w:i/>
          <w:sz w:val="18"/>
          <w:szCs w:val="18"/>
        </w:rPr>
        <w:t xml:space="preserve">ey 38/2003, </w:t>
      </w:r>
      <w:r>
        <w:rPr>
          <w:rFonts w:ascii="Arial"/>
          <w:i/>
          <w:sz w:val="18"/>
          <w:szCs w:val="18"/>
        </w:rPr>
        <w:t xml:space="preserve">de 17 de noviembre, </w:t>
      </w:r>
      <w:r w:rsidRPr="0066441A">
        <w:rPr>
          <w:rFonts w:ascii="Arial"/>
          <w:i/>
          <w:sz w:val="18"/>
          <w:szCs w:val="18"/>
        </w:rPr>
        <w:t xml:space="preserve">General de </w:t>
      </w:r>
      <w:r>
        <w:rPr>
          <w:rFonts w:ascii="Arial"/>
          <w:i/>
          <w:sz w:val="18"/>
          <w:szCs w:val="18"/>
        </w:rPr>
        <w:t>S</w:t>
      </w:r>
      <w:r w:rsidRPr="0066441A">
        <w:rPr>
          <w:rFonts w:ascii="Arial"/>
          <w:i/>
          <w:sz w:val="18"/>
          <w:szCs w:val="18"/>
        </w:rPr>
        <w:t>ubvenciones, a los efectos de poder obtener la condici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 de beneficiario de la subvenci</w:t>
      </w:r>
      <w:r w:rsidRPr="0066441A">
        <w:rPr>
          <w:rFonts w:ascii="Arial"/>
          <w:i/>
          <w:sz w:val="18"/>
          <w:szCs w:val="18"/>
        </w:rPr>
        <w:t>ó</w:t>
      </w:r>
      <w:r w:rsidRPr="0066441A">
        <w:rPr>
          <w:rFonts w:ascii="Arial"/>
          <w:i/>
          <w:sz w:val="18"/>
          <w:szCs w:val="18"/>
        </w:rPr>
        <w:t>n</w:t>
      </w:r>
      <w:r>
        <w:rPr>
          <w:rFonts w:ascii="Arial"/>
          <w:i/>
          <w:sz w:val="18"/>
          <w:szCs w:val="18"/>
        </w:rPr>
        <w:t>.</w:t>
      </w:r>
    </w:p>
    <w:p w14:paraId="2D5C5114" w14:textId="33C9B739" w:rsidR="00F3150B" w:rsidRDefault="00F3150B" w:rsidP="00F3150B">
      <w:pPr>
        <w:pStyle w:val="Prrafodelista"/>
        <w:ind w:left="714"/>
        <w:jc w:val="both"/>
      </w:pPr>
    </w:p>
    <w:p w14:paraId="5C86C2EC" w14:textId="77777777" w:rsidR="0066441A" w:rsidRDefault="0066441A" w:rsidP="00F3150B">
      <w:pPr>
        <w:pStyle w:val="Prrafodelista"/>
        <w:ind w:left="714"/>
        <w:jc w:val="both"/>
      </w:pPr>
    </w:p>
    <w:p w14:paraId="3CCD4031" w14:textId="0D3C5169" w:rsidR="00F3150B" w:rsidRDefault="00F3150B" w:rsidP="00F3150B">
      <w:pPr>
        <w:pStyle w:val="Prrafodelista"/>
        <w:ind w:left="714"/>
        <w:jc w:val="both"/>
      </w:pPr>
    </w:p>
    <w:p w14:paraId="5E0BF366" w14:textId="77777777" w:rsidR="00F3150B" w:rsidRDefault="00F3150B" w:rsidP="00F3150B">
      <w:pPr>
        <w:pStyle w:val="Prrafodelista"/>
        <w:ind w:left="714"/>
        <w:jc w:val="both"/>
      </w:pPr>
    </w:p>
    <w:p w14:paraId="1FE5E81F" w14:textId="77777777" w:rsidR="00F3150B" w:rsidRPr="00F3150B" w:rsidRDefault="00F3150B" w:rsidP="00F3150B">
      <w:pPr>
        <w:pStyle w:val="Prrafodelista"/>
        <w:ind w:left="714"/>
        <w:jc w:val="center"/>
      </w:pPr>
      <w:r w:rsidRPr="00F3150B">
        <w:t>En ……………………………… a … de …………………… de …………</w:t>
      </w:r>
    </w:p>
    <w:p w14:paraId="4775BD2D" w14:textId="114589F2" w:rsidR="002000F4" w:rsidRPr="002000F4" w:rsidRDefault="00F3150B" w:rsidP="0066441A">
      <w:pPr>
        <w:pStyle w:val="Prrafodelista"/>
        <w:ind w:left="714"/>
        <w:jc w:val="center"/>
      </w:pPr>
      <w:r w:rsidRPr="00F3150B">
        <w:t>(Firma del solicitante o del representante de la entidad)</w:t>
      </w:r>
    </w:p>
    <w:sectPr w:rsidR="002000F4" w:rsidRPr="002000F4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7EF9" w14:textId="77777777" w:rsidR="00D26FD2" w:rsidRDefault="00D26FD2" w:rsidP="00CF7937">
      <w:pPr>
        <w:spacing w:after="0" w:line="240" w:lineRule="auto"/>
      </w:pPr>
      <w:r>
        <w:separator/>
      </w:r>
    </w:p>
  </w:endnote>
  <w:endnote w:type="continuationSeparator" w:id="0">
    <w:p w14:paraId="6B6594FC" w14:textId="77777777" w:rsidR="00D26FD2" w:rsidRDefault="00D26FD2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Segoe Script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  <w:p w14:paraId="5EE7F5FC" w14:textId="77777777" w:rsidR="00AA2D28" w:rsidRDefault="00AA2D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FEF5C" w14:textId="77777777" w:rsidR="002000F4" w:rsidRPr="002000F4" w:rsidRDefault="002000F4" w:rsidP="002000F4">
    <w:pPr>
      <w:pStyle w:val="Piedepgina"/>
      <w:jc w:val="right"/>
      <w:rPr>
        <w:color w:val="5B9BD5" w:themeColor="accent1"/>
        <w:sz w:val="20"/>
        <w:szCs w:val="20"/>
      </w:rPr>
    </w:pPr>
    <w:r w:rsidRPr="002000F4">
      <w:rPr>
        <w:color w:val="5B9BD5" w:themeColor="accent1"/>
        <w:sz w:val="20"/>
        <w:szCs w:val="20"/>
      </w:rPr>
      <w:t xml:space="preserve">Página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PAGE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  <w:r w:rsidRPr="002000F4">
      <w:rPr>
        <w:color w:val="5B9BD5" w:themeColor="accent1"/>
        <w:sz w:val="20"/>
        <w:szCs w:val="20"/>
      </w:rPr>
      <w:t xml:space="preserve"> de </w:t>
    </w:r>
    <w:r w:rsidRPr="002000F4">
      <w:rPr>
        <w:color w:val="5B9BD5" w:themeColor="accent1"/>
        <w:sz w:val="20"/>
        <w:szCs w:val="20"/>
      </w:rPr>
      <w:fldChar w:fldCharType="begin"/>
    </w:r>
    <w:r w:rsidRPr="002000F4">
      <w:rPr>
        <w:color w:val="5B9BD5" w:themeColor="accent1"/>
        <w:sz w:val="20"/>
        <w:szCs w:val="20"/>
      </w:rPr>
      <w:instrText>NUMPAGES  \* Arabic  \* MERGEFORMAT</w:instrText>
    </w:r>
    <w:r w:rsidRPr="002000F4">
      <w:rPr>
        <w:color w:val="5B9BD5" w:themeColor="accent1"/>
        <w:sz w:val="20"/>
        <w:szCs w:val="20"/>
      </w:rPr>
      <w:fldChar w:fldCharType="separate"/>
    </w:r>
    <w:r w:rsidRPr="002000F4">
      <w:rPr>
        <w:color w:val="5B9BD5" w:themeColor="accent1"/>
        <w:sz w:val="20"/>
        <w:szCs w:val="20"/>
      </w:rPr>
      <w:t>2</w:t>
    </w:r>
    <w:r w:rsidRPr="002000F4">
      <w:rPr>
        <w:color w:val="5B9BD5" w:themeColor="accent1"/>
        <w:sz w:val="20"/>
        <w:szCs w:val="20"/>
      </w:rPr>
      <w:fldChar w:fldCharType="end"/>
    </w:r>
  </w:p>
  <w:p w14:paraId="45C21677" w14:textId="77777777" w:rsidR="00AA2D28" w:rsidRDefault="00AA2D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E737" w14:textId="77777777" w:rsidR="00D26FD2" w:rsidRDefault="00D26FD2" w:rsidP="00CF7937">
      <w:pPr>
        <w:spacing w:after="0" w:line="240" w:lineRule="auto"/>
      </w:pPr>
      <w:r>
        <w:separator/>
      </w:r>
    </w:p>
  </w:footnote>
  <w:footnote w:type="continuationSeparator" w:id="0">
    <w:p w14:paraId="2EB9C09A" w14:textId="77777777" w:rsidR="00D26FD2" w:rsidRDefault="00D26FD2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1BA3777F">
                <wp:simplePos x="0" y="0"/>
                <wp:positionH relativeFrom="margin">
                  <wp:posOffset>5643880</wp:posOffset>
                </wp:positionH>
                <wp:positionV relativeFrom="margin">
                  <wp:posOffset>184150</wp:posOffset>
                </wp:positionV>
                <wp:extent cx="1315720" cy="398145"/>
                <wp:effectExtent l="0" t="0" r="0" b="1905"/>
                <wp:wrapSquare wrapText="bothSides"/>
                <wp:docPr id="58" name="Imagen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64" name="Imagen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64" name="Imagen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65" name="Imagen 65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65" name="Imagen 65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66" name="Imagen 66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66" name="Imagen 66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  <w:p w14:paraId="2BD862D0" w14:textId="77777777" w:rsidR="00AA2D28" w:rsidRDefault="00AA2D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9" name="Imagen 59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60" name="Imagen 6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811E4"/>
    <w:multiLevelType w:val="hybridMultilevel"/>
    <w:tmpl w:val="65527956"/>
    <w:lvl w:ilvl="0" w:tplc="0C0A0017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0C0A001B">
      <w:start w:val="1"/>
      <w:numFmt w:val="lowerRoman"/>
      <w:lvlText w:val="%2."/>
      <w:lvlJc w:val="right"/>
      <w:pPr>
        <w:ind w:left="1169" w:hanging="360"/>
      </w:pPr>
    </w:lvl>
    <w:lvl w:ilvl="2" w:tplc="E93C4F1C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4D866FBA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B71AD010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B6265A58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3AC4C5FC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D9763EC8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0EE5A8C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7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CD5DC3"/>
    <w:multiLevelType w:val="hybridMultilevel"/>
    <w:tmpl w:val="56C8C1E0"/>
    <w:lvl w:ilvl="0" w:tplc="FFFFFFFF">
      <w:start w:val="1"/>
      <w:numFmt w:val="lowerLetter"/>
      <w:lvlText w:val="%1)"/>
      <w:lvlJc w:val="left"/>
      <w:pPr>
        <w:ind w:left="101" w:hanging="259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Roman"/>
      <w:lvlText w:val="%2."/>
      <w:lvlJc w:val="right"/>
      <w:pPr>
        <w:ind w:left="1169" w:hanging="360"/>
      </w:pPr>
    </w:lvl>
    <w:lvl w:ilvl="2" w:tplc="FFFFFFFF">
      <w:numFmt w:val="bullet"/>
      <w:lvlText w:val="•"/>
      <w:lvlJc w:val="left"/>
      <w:pPr>
        <w:ind w:left="1060" w:hanging="247"/>
      </w:pPr>
      <w:rPr>
        <w:lang w:val="es-ES" w:eastAsia="en-US" w:bidi="ar-SA"/>
      </w:rPr>
    </w:lvl>
    <w:lvl w:ilvl="3" w:tplc="FFFFFFFF">
      <w:numFmt w:val="bullet"/>
      <w:lvlText w:val="•"/>
      <w:lvlJc w:val="left"/>
      <w:pPr>
        <w:ind w:left="2018" w:hanging="247"/>
      </w:pPr>
      <w:rPr>
        <w:lang w:val="es-ES" w:eastAsia="en-US" w:bidi="ar-SA"/>
      </w:rPr>
    </w:lvl>
    <w:lvl w:ilvl="4" w:tplc="FFFFFFFF">
      <w:numFmt w:val="bullet"/>
      <w:lvlText w:val="•"/>
      <w:lvlJc w:val="left"/>
      <w:pPr>
        <w:ind w:left="2976" w:hanging="247"/>
      </w:pPr>
      <w:rPr>
        <w:lang w:val="es-ES" w:eastAsia="en-US" w:bidi="ar-SA"/>
      </w:rPr>
    </w:lvl>
    <w:lvl w:ilvl="5" w:tplc="FFFFFFFF">
      <w:numFmt w:val="bullet"/>
      <w:lvlText w:val="•"/>
      <w:lvlJc w:val="left"/>
      <w:pPr>
        <w:ind w:left="3934" w:hanging="247"/>
      </w:pPr>
      <w:rPr>
        <w:lang w:val="es-ES" w:eastAsia="en-US" w:bidi="ar-SA"/>
      </w:rPr>
    </w:lvl>
    <w:lvl w:ilvl="6" w:tplc="FFFFFFFF">
      <w:numFmt w:val="bullet"/>
      <w:lvlText w:val="•"/>
      <w:lvlJc w:val="left"/>
      <w:pPr>
        <w:ind w:left="4893" w:hanging="247"/>
      </w:pPr>
      <w:rPr>
        <w:lang w:val="es-ES" w:eastAsia="en-US" w:bidi="ar-SA"/>
      </w:rPr>
    </w:lvl>
    <w:lvl w:ilvl="7" w:tplc="FFFFFFFF">
      <w:numFmt w:val="bullet"/>
      <w:lvlText w:val="•"/>
      <w:lvlJc w:val="left"/>
      <w:pPr>
        <w:ind w:left="5851" w:hanging="247"/>
      </w:pPr>
      <w:rPr>
        <w:lang w:val="es-ES" w:eastAsia="en-US" w:bidi="ar-SA"/>
      </w:rPr>
    </w:lvl>
    <w:lvl w:ilvl="8" w:tplc="FFFFFFFF">
      <w:numFmt w:val="bullet"/>
      <w:lvlText w:val="•"/>
      <w:lvlJc w:val="left"/>
      <w:pPr>
        <w:ind w:left="6809" w:hanging="247"/>
      </w:pPr>
      <w:rPr>
        <w:lang w:val="es-ES" w:eastAsia="en-US" w:bidi="ar-SA"/>
      </w:rPr>
    </w:lvl>
  </w:abstractNum>
  <w:abstractNum w:abstractNumId="13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824CC3"/>
    <w:multiLevelType w:val="hybridMultilevel"/>
    <w:tmpl w:val="4CD4B8D6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974B4"/>
    <w:multiLevelType w:val="hybridMultilevel"/>
    <w:tmpl w:val="EECA40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pacing w:val="-2"/>
        <w:w w:val="100"/>
        <w:sz w:val="22"/>
        <w:szCs w:val="22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0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80B3E"/>
    <w:multiLevelType w:val="hybridMultilevel"/>
    <w:tmpl w:val="E146FEEA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5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2"/>
  </w:num>
  <w:num w:numId="5" w16cid:durableId="1676496410">
    <w:abstractNumId w:val="4"/>
  </w:num>
  <w:num w:numId="6" w16cid:durableId="346030870">
    <w:abstractNumId w:val="15"/>
  </w:num>
  <w:num w:numId="7" w16cid:durableId="2127845931">
    <w:abstractNumId w:val="3"/>
  </w:num>
  <w:num w:numId="8" w16cid:durableId="1754622853">
    <w:abstractNumId w:val="22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6"/>
  </w:num>
  <w:num w:numId="12" w16cid:durableId="807357706">
    <w:abstractNumId w:val="14"/>
  </w:num>
  <w:num w:numId="13" w16cid:durableId="479883182">
    <w:abstractNumId w:val="33"/>
  </w:num>
  <w:num w:numId="14" w16cid:durableId="1938325070">
    <w:abstractNumId w:val="30"/>
  </w:num>
  <w:num w:numId="15" w16cid:durableId="1146896417">
    <w:abstractNumId w:val="23"/>
  </w:num>
  <w:num w:numId="16" w16cid:durableId="1764374424">
    <w:abstractNumId w:val="27"/>
  </w:num>
  <w:num w:numId="17" w16cid:durableId="2973067">
    <w:abstractNumId w:val="26"/>
  </w:num>
  <w:num w:numId="18" w16cid:durableId="1251042778">
    <w:abstractNumId w:val="10"/>
  </w:num>
  <w:num w:numId="19" w16cid:durableId="1512600797">
    <w:abstractNumId w:val="29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5"/>
  </w:num>
  <w:num w:numId="23" w16cid:durableId="293409510">
    <w:abstractNumId w:val="19"/>
  </w:num>
  <w:num w:numId="24" w16cid:durableId="772286309">
    <w:abstractNumId w:val="13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1"/>
  </w:num>
  <w:num w:numId="28" w16cid:durableId="467745360">
    <w:abstractNumId w:val="24"/>
  </w:num>
  <w:num w:numId="29" w16cid:durableId="59451361">
    <w:abstractNumId w:val="7"/>
  </w:num>
  <w:num w:numId="30" w16cid:durableId="2102750613">
    <w:abstractNumId w:val="17"/>
  </w:num>
  <w:num w:numId="31" w16cid:durableId="835531450">
    <w:abstractNumId w:val="5"/>
  </w:num>
  <w:num w:numId="32" w16cid:durableId="1415660602">
    <w:abstractNumId w:val="6"/>
  </w:num>
  <w:num w:numId="33" w16cid:durableId="928274024">
    <w:abstractNumId w:val="6"/>
  </w:num>
  <w:num w:numId="34" w16cid:durableId="1411854317">
    <w:abstractNumId w:val="12"/>
  </w:num>
  <w:num w:numId="35" w16cid:durableId="2724430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10114391">
    <w:abstractNumId w:val="34"/>
  </w:num>
  <w:num w:numId="37" w16cid:durableId="612370316">
    <w:abstractNumId w:val="20"/>
  </w:num>
  <w:num w:numId="38" w16cid:durableId="15739037">
    <w:abstractNumId w:val="28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rene Medina Ramos">
    <w15:presenceInfo w15:providerId="AD" w15:userId="S::imr820@idae.es::725a2a54-d648-4807-9056-8e63fb9b7b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005B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00F4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29A3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2BB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B701A"/>
    <w:rsid w:val="005C0AD1"/>
    <w:rsid w:val="005C1AAC"/>
    <w:rsid w:val="005C2C76"/>
    <w:rsid w:val="005C2F82"/>
    <w:rsid w:val="005C30DE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CC3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41A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66C05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001D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2D28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126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6FD2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50B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character" w:customStyle="1" w:styleId="articulotittxt">
    <w:name w:val="articulo_tit_txt"/>
    <w:basedOn w:val="Fuentedeprrafopredeter"/>
    <w:rsid w:val="003C02BB"/>
  </w:style>
  <w:style w:type="character" w:customStyle="1" w:styleId="ui-provider">
    <w:name w:val="ui-provider"/>
    <w:basedOn w:val="Fuentedeprrafopredeter"/>
    <w:rsid w:val="00603CC3"/>
  </w:style>
  <w:style w:type="paragraph" w:customStyle="1" w:styleId="paragraph">
    <w:name w:val="paragraph"/>
    <w:basedOn w:val="Normal"/>
    <w:rsid w:val="00F315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F3150B"/>
  </w:style>
  <w:style w:type="character" w:customStyle="1" w:styleId="eop">
    <w:name w:val="eop"/>
    <w:basedOn w:val="Fuentedeprrafopredeter"/>
    <w:rsid w:val="00F31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2100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Irene Medina Ramos</cp:lastModifiedBy>
  <cp:revision>2</cp:revision>
  <cp:lastPrinted>2019-10-29T16:12:00Z</cp:lastPrinted>
  <dcterms:created xsi:type="dcterms:W3CDTF">2023-01-31T19:33:00Z</dcterms:created>
  <dcterms:modified xsi:type="dcterms:W3CDTF">2023-01-31T19:33:00Z</dcterms:modified>
</cp:coreProperties>
</file>